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773A1CEB"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7T08:13:00Z">
              <w:r w:rsidR="00DB6B32" w:rsidRPr="00AB703B" w:rsidDel="00804F02">
                <w:rPr>
                  <w:lang w:val="en-CA"/>
                </w:rPr>
                <w:delText>d</w:delText>
              </w:r>
              <w:r w:rsidR="00DB6B32" w:rsidDel="00804F02">
                <w:rPr>
                  <w:lang w:val="en-CA"/>
                </w:rPr>
                <w:delText>5</w:delText>
              </w:r>
              <w:r w:rsidR="00525AFD" w:rsidDel="00804F02">
                <w:rPr>
                  <w:lang w:val="en-CA"/>
                </w:rPr>
                <w:delText>d6</w:delText>
              </w:r>
            </w:del>
            <w:ins w:id="1" w:author="Jens-Rainer Ohm" w:date="2023-04-27T08:13:00Z">
              <w:r w:rsidR="00804F02">
                <w:rPr>
                  <w:lang w:val="en-CA"/>
                </w:rPr>
                <w:t>d7</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w:t>
      </w:r>
      <w:proofErr w:type="gramStart"/>
      <w:r w:rsidR="00536860" w:rsidRPr="00AB703B">
        <w:rPr>
          <w:lang w:val="en-CA"/>
        </w:rPr>
        <w:t>are</w:t>
      </w:r>
      <w:proofErr w:type="gramEnd"/>
      <w:r w:rsidR="00536860" w:rsidRPr="00AB703B">
        <w:rPr>
          <w:lang w:val="en-CA"/>
        </w:rPr>
        <w:t xml:space="preserv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9C2067"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9C2067"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9C2067"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9C2067"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9C2067"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9C2067"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9C2067"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9C2067"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9C2067"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9C2067"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9C2067"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9C2067"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9C2067"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9C2067"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9C2067"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9C2067"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9C2067"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9C2067"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9C2067"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9C2067"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9C2067"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9C2067"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9C2067"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9C2067"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9C2067"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9C2067"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9C2067"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9C2067"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9C2067"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9C2067"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9C2067"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9C2067"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9C2067"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9C2067"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9C2067"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9C2067"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9C2067"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9C2067"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9C2067"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9C2067"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9C2067"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9C2067"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9C2067"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9C2067"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9C2067"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9C2067"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9C2067"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9C2067"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9C2067"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9C2067"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9C2067"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9C2067"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9C2067"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9C2067"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5"/>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9C2067"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9C2067"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9C2067"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9C2067"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9C2067"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9C2067"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9C2067"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9C2067"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9C2067"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9C2067"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9C2067"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9C2067"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9C2067"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9C2067"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9C2067"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9C2067"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9C2067"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9C2067"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9C2067"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9C2067"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9C2067"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9C2067"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9C2067"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9C2067"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6"/>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67AF1EF"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r w:rsidR="00D665A8">
        <w:rPr>
          <w:lang w:val="en-CA"/>
        </w:rPr>
        <w:t xml:space="preserve">JVET-0390, JVET-0391, JVET-0392, JVET-0393, JVET-0394, </w:t>
      </w:r>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8" w:name="_Ref525484014"/>
      <w:r w:rsidRPr="00AB703B">
        <w:rPr>
          <w:lang w:val="en-CA"/>
        </w:rPr>
        <w:t xml:space="preserve">Outputs of </w:t>
      </w:r>
      <w:r w:rsidR="00E06519" w:rsidRPr="00AB703B">
        <w:rPr>
          <w:lang w:val="en-CA"/>
        </w:rPr>
        <w:t xml:space="preserve">the </w:t>
      </w:r>
      <w:r w:rsidRPr="00AB703B">
        <w:rPr>
          <w:lang w:val="en-CA"/>
        </w:rPr>
        <w:t>preceding meeting</w:t>
      </w:r>
      <w:bookmarkEnd w:id="8"/>
    </w:p>
    <w:p w14:paraId="469326CF" w14:textId="747F1F81"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257399" w:rsidRPr="001F04B0">
        <w:rPr>
          <w:lang w:val="en-CA"/>
        </w:rPr>
        <w:t>18</w:t>
      </w:r>
      <w:r w:rsidR="007A0792" w:rsidRPr="001F04B0">
        <w:rPr>
          <w:lang w:val="en-CA"/>
        </w:rPr>
        <w:t>.</w:t>
      </w:r>
      <w:r w:rsidR="002A1D49" w:rsidRPr="001F04B0">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1F04B0">
        <w:rPr>
          <w:lang w:val="en-CA"/>
        </w:rPr>
        <w:t>20</w:t>
      </w:r>
      <w:r w:rsidR="007A0792" w:rsidRPr="001F04B0">
        <w:rPr>
          <w:lang w:val="en-CA"/>
        </w:rPr>
        <w:t>.</w:t>
      </w:r>
      <w:r w:rsidR="001A2F11" w:rsidRPr="001F04B0">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1F04B0">
        <w:rPr>
          <w:lang w:val="en-CA"/>
        </w:rPr>
        <w:t>8</w:t>
      </w:r>
      <w:r w:rsidR="00DA2C0F" w:rsidRPr="001F04B0">
        <w:rPr>
          <w:lang w:val="en-CA"/>
        </w:rPr>
        <w:t>.0</w:t>
      </w:r>
      <w:r w:rsidR="00DA2C0F" w:rsidRPr="00AB703B">
        <w:rPr>
          <w:lang w:val="en-CA"/>
        </w:rPr>
        <w:t>)</w:t>
      </w:r>
      <w:r w:rsidR="00860351" w:rsidRPr="00AB703B">
        <w:rPr>
          <w:lang w:val="en-CA"/>
        </w:rPr>
        <w:t xml:space="preserve">, and NNVC (version </w:t>
      </w:r>
      <w:r w:rsidR="00F9120B" w:rsidRPr="001F04B0">
        <w:rPr>
          <w:lang w:val="en-CA"/>
        </w:rPr>
        <w:t>4</w:t>
      </w:r>
      <w:r w:rsidR="00860351" w:rsidRPr="001F04B0">
        <w:rPr>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9C2067"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9C2067"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52DF9D73" w:rsidR="004E13F0" w:rsidRPr="00AB703B" w:rsidRDefault="004E13F0" w:rsidP="00430D17">
      <w:pPr>
        <w:keepNext/>
        <w:textAlignment w:val="baseline"/>
        <w:rPr>
          <w:rFonts w:eastAsia="SimSun"/>
          <w:lang w:val="en-CA"/>
        </w:rPr>
      </w:pPr>
      <w:r w:rsidRPr="001F04B0">
        <w:rPr>
          <w:rFonts w:eastAsia="SimSun"/>
          <w:highlight w:val="yellow"/>
          <w:lang w:val="en-CA"/>
        </w:rPr>
        <w:t>Th</w:t>
      </w:r>
      <w:r w:rsidR="00CB5EC7" w:rsidRPr="001F04B0">
        <w:rPr>
          <w:rFonts w:eastAsia="SimSun"/>
          <w:highlight w:val="yellow"/>
          <w:lang w:val="en-CA"/>
        </w:rPr>
        <w:t>e</w:t>
      </w:r>
      <w:r w:rsidRPr="001F04B0">
        <w:rPr>
          <w:rFonts w:eastAsia="SimSun"/>
          <w:highlight w:val="yellow"/>
          <w:lang w:val="en-CA"/>
        </w:rPr>
        <w:t>s</w:t>
      </w:r>
      <w:r w:rsidR="00CB5EC7" w:rsidRPr="001F04B0">
        <w:rPr>
          <w:rFonts w:eastAsia="SimSun"/>
          <w:highlight w:val="yellow"/>
          <w:lang w:val="en-CA"/>
        </w:rPr>
        <w:t>e</w:t>
      </w:r>
      <w:r w:rsidRPr="001F04B0">
        <w:rPr>
          <w:rFonts w:eastAsia="SimSun"/>
          <w:highlight w:val="yellow"/>
          <w:lang w:val="en-CA"/>
        </w:rPr>
        <w:t xml:space="preserve"> include points relating to</w:t>
      </w:r>
      <w:r w:rsidR="00F16A99" w:rsidRPr="001F04B0">
        <w:rPr>
          <w:rFonts w:eastAsia="SimSun"/>
          <w:highlight w:val="yellow"/>
          <w:lang w:val="en-CA"/>
        </w:rPr>
        <w:t xml:space="preserve"> (needs update)</w:t>
      </w:r>
      <w:r w:rsidRPr="001F04B0">
        <w:rPr>
          <w:rFonts w:eastAsia="SimSun"/>
          <w:highlight w:val="yellow"/>
          <w:lang w:val="en-CA"/>
        </w:rPr>
        <w:t>:</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9C2067"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9C2067"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9C2067"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9"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0" w:name="_Hlk60775606"/>
      <w:bookmarkEnd w:id="9"/>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0"/>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1" w:name="_Hlk84165550"/>
      <w:r w:rsidRPr="00AB703B">
        <w:rPr>
          <w:b/>
          <w:lang w:val="en-CA"/>
        </w:rPr>
        <w:t>DIMD</w:t>
      </w:r>
      <w:r w:rsidRPr="00AB703B">
        <w:rPr>
          <w:lang w:val="en-CA"/>
        </w:rPr>
        <w:t>: Decoder intra mode derivation</w:t>
      </w:r>
    </w:p>
    <w:bookmarkEnd w:id="11"/>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2" w:name="_Hlk84165563"/>
      <w:r w:rsidRPr="00AB703B">
        <w:rPr>
          <w:b/>
          <w:lang w:val="en-CA"/>
        </w:rPr>
        <w:t>TIMD</w:t>
      </w:r>
      <w:r w:rsidRPr="00AB703B">
        <w:rPr>
          <w:lang w:val="en-CA"/>
        </w:rPr>
        <w:t>: Template-based intra mode derivation</w:t>
      </w:r>
    </w:p>
    <w:bookmarkEnd w:id="12"/>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3"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4" w:name="_Hlk95733598"/>
      <w:bookmarkStart w:id="15" w:name="_Hlk95733513"/>
      <w:r w:rsidRPr="00AB703B">
        <w:rPr>
          <w:lang w:val="en-CA"/>
        </w:rPr>
        <w:t>approved 2020-08-29</w:t>
      </w:r>
      <w:bookmarkEnd w:id="14"/>
      <w:r w:rsidRPr="00AB703B">
        <w:rPr>
          <w:lang w:val="en-CA"/>
        </w:rPr>
        <w:t>, published 2020-11-10</w:t>
      </w:r>
      <w:bookmarkEnd w:id="15"/>
    </w:p>
    <w:p w14:paraId="547CFAC6" w14:textId="77777777" w:rsidR="00E01692" w:rsidRPr="00AB703B" w:rsidRDefault="00E01692" w:rsidP="00E01692">
      <w:pPr>
        <w:pStyle w:val="Aufzhlungszeichen2"/>
        <w:numPr>
          <w:ilvl w:val="1"/>
          <w:numId w:val="19"/>
        </w:numPr>
        <w:rPr>
          <w:lang w:val="en-CA"/>
        </w:rPr>
      </w:pPr>
      <w:bookmarkStart w:id="16" w:name="_Hlk95733526"/>
      <w:r w:rsidRPr="00AB703B">
        <w:rPr>
          <w:lang w:val="en-CA"/>
        </w:rPr>
        <w:t>ISO/IEC 23090-3:2021 (Ed. 1) published 2021-02-16</w:t>
      </w:r>
      <w:bookmarkEnd w:id="16"/>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7"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7"/>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1FE5A67D"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w:t>
      </w:r>
      <w:r w:rsidR="00A766BA">
        <w:rPr>
          <w:lang w:val="en-CA"/>
        </w:rPr>
        <w:t>(</w:t>
      </w:r>
      <w:r w:rsidR="00A766BA" w:rsidRPr="00A766BA">
        <w:rPr>
          <w:lang w:val="en-CA"/>
        </w:rPr>
        <w:t>IPT-PQ-C2</w:t>
      </w:r>
      <w:r w:rsidR="00A766BA">
        <w:rPr>
          <w:lang w:val="en-CA"/>
        </w:rPr>
        <w:t xml:space="preserve">) </w:t>
      </w:r>
      <w:r w:rsidRPr="00AB703B">
        <w:rPr>
          <w:lang w:val="en-CA"/>
        </w:rPr>
        <w:t>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3"/>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4D1464F0" w:rsidR="00070F98" w:rsidRPr="001F04B0" w:rsidRDefault="00FF663A" w:rsidP="00533B2C">
      <w:pPr>
        <w:numPr>
          <w:ilvl w:val="1"/>
          <w:numId w:val="19"/>
        </w:numPr>
        <w:rPr>
          <w:lang w:val="en-CA"/>
        </w:rPr>
      </w:pPr>
      <w:r>
        <w:rPr>
          <w:lang w:val="en-CA"/>
        </w:rPr>
        <w:t>One from JPEG</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8" w:name="_Ref111385359"/>
      <w:r w:rsidRPr="00AB703B">
        <w:rPr>
          <w:lang w:val="en-CA"/>
        </w:rPr>
        <w:t>Scheduling of discussions</w:t>
      </w:r>
      <w:bookmarkEnd w:id="18"/>
    </w:p>
    <w:p w14:paraId="0BCCFC3A" w14:textId="15EA1BEC" w:rsidR="00AF36FB" w:rsidRPr="00CF512D" w:rsidRDefault="00AF36FB" w:rsidP="00AF36FB">
      <w:pPr>
        <w:pStyle w:val="Aufzhlungszeichen2"/>
        <w:keepNext/>
        <w:numPr>
          <w:ilvl w:val="0"/>
          <w:numId w:val="0"/>
        </w:numPr>
      </w:pPr>
      <w:bookmarkStart w:id="19" w:name="_Ref298716123"/>
      <w:bookmarkStart w:id="20"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2BF44E6A"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5670FD11"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47A956BB"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sidRPr="00AB703B">
        <w:rPr>
          <w:lang w:val="en-CA"/>
        </w:rPr>
        <w:t>–</w:t>
      </w:r>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7F6A25C0"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970090">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6C42B96F"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970090" w:rsidRPr="00AB703B">
        <w:rPr>
          <w:lang w:val="en-CA"/>
        </w:rPr>
        <w:t>–</w:t>
      </w:r>
      <w:r w:rsidR="00970090">
        <w:rPr>
          <w:lang w:val="en-CA"/>
        </w:rPr>
        <w:t>1300</w:t>
      </w:r>
      <w:r w:rsidR="00970090" w:rsidRPr="00AB703B">
        <w:rPr>
          <w:lang w:val="en-CA"/>
        </w:rPr>
        <w:t xml:space="preserve"> </w:t>
      </w:r>
      <w:r w:rsidR="00BA5E0D">
        <w:rPr>
          <w:lang w:val="en-CA"/>
        </w:rPr>
        <w:t xml:space="preserve">Review of 5.2.4 </w:t>
      </w:r>
    </w:p>
    <w:p w14:paraId="6B3861C7" w14:textId="56D0C804"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Pr>
          <w:lang w:val="en-CA"/>
        </w:rPr>
        <w:t xml:space="preserve">1300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58F130B1"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5361F1">
        <w:rPr>
          <w:lang w:val="en-CA"/>
        </w:rPr>
        <w:t xml:space="preserve">1400 </w:t>
      </w:r>
      <w:proofErr w:type="spellStart"/>
      <w:r>
        <w:rPr>
          <w:lang w:val="en-CA"/>
        </w:rPr>
        <w:t>BoG</w:t>
      </w:r>
      <w:proofErr w:type="spellEnd"/>
      <w:r>
        <w:rPr>
          <w:lang w:val="en-CA"/>
        </w:rPr>
        <w:t xml:space="preserve"> on NN</w:t>
      </w:r>
      <w:r w:rsidR="005361F1">
        <w:rPr>
          <w:lang w:val="en-CA"/>
        </w:rPr>
        <w:t>VC</w:t>
      </w:r>
      <w:r>
        <w:rPr>
          <w:lang w:val="en-CA"/>
        </w:rPr>
        <w:t xml:space="preserve"> loop filters (</w:t>
      </w:r>
      <w:r w:rsidR="00C71CE9">
        <w:rPr>
          <w:lang w:val="en-CA"/>
        </w:rPr>
        <w:t xml:space="preserve">E. </w:t>
      </w:r>
      <w:proofErr w:type="spellStart"/>
      <w:r w:rsidR="00C71CE9">
        <w:rPr>
          <w:lang w:val="en-CA"/>
        </w:rPr>
        <w:t>Alshina</w:t>
      </w:r>
      <w:proofErr w:type="spellEnd"/>
      <w:r w:rsidR="00C71CE9">
        <w:rPr>
          <w:lang w:val="en-CA"/>
        </w:rPr>
        <w:t>, F. Galpin</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2C8DB808" w14:textId="0A7F57F0"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sidR="008A34E0">
        <w:rPr>
          <w:lang w:val="en-CA"/>
        </w:rPr>
        <w:t>1915</w:t>
      </w:r>
      <w:r w:rsidR="008A34E0" w:rsidRPr="00AB703B">
        <w:rPr>
          <w:lang w:val="en-CA"/>
        </w:rPr>
        <w:t xml:space="preserve"> </w:t>
      </w:r>
      <w:r>
        <w:rPr>
          <w:lang w:val="en-CA"/>
        </w:rPr>
        <w:t>Review of 5.2.4, 5.2.5 (chaired by Y. Ye from 1600)</w:t>
      </w:r>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2E73B1D4" w:rsidR="00623E80" w:rsidRPr="00AB703B" w:rsidRDefault="005361F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1130</w:t>
      </w:r>
      <w:r w:rsidR="00623E80" w:rsidRPr="00AB703B">
        <w:rPr>
          <w:lang w:val="en-CA"/>
        </w:rPr>
        <w:t>–</w:t>
      </w:r>
      <w:r w:rsidRPr="00AB703B">
        <w:rPr>
          <w:lang w:val="en-CA"/>
        </w:rPr>
        <w:t>1</w:t>
      </w:r>
      <w:r>
        <w:rPr>
          <w:lang w:val="en-CA"/>
        </w:rPr>
        <w:t>33</w:t>
      </w:r>
      <w:r w:rsidRPr="00AB703B">
        <w:rPr>
          <w:lang w:val="en-CA"/>
        </w:rPr>
        <w:t xml:space="preserve">0 </w:t>
      </w:r>
      <w:proofErr w:type="spellStart"/>
      <w:r>
        <w:rPr>
          <w:lang w:val="en-CA"/>
        </w:rPr>
        <w:t>BoG</w:t>
      </w:r>
      <w:proofErr w:type="spellEnd"/>
      <w:r>
        <w:rPr>
          <w:lang w:val="en-CA"/>
        </w:rPr>
        <w:t xml:space="preserve"> on NNVC loop filters (E. </w:t>
      </w:r>
      <w:proofErr w:type="spellStart"/>
      <w:r>
        <w:rPr>
          <w:lang w:val="en-CA"/>
        </w:rPr>
        <w:t>Alshina</w:t>
      </w:r>
      <w:proofErr w:type="spellEnd"/>
      <w:r>
        <w:rPr>
          <w:lang w:val="en-CA"/>
        </w:rPr>
        <w:t>, F. Galpin)</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5CD2F7A7" w14:textId="07FC676C" w:rsidR="005361F1" w:rsidRPr="005361F1" w:rsidRDefault="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5361F1">
        <w:rPr>
          <w:lang w:val="en-CA"/>
        </w:rPr>
        <w:t>1430</w:t>
      </w:r>
      <w:r w:rsidR="00AF36FB" w:rsidRPr="005361F1">
        <w:rPr>
          <w:lang w:val="en-CA"/>
        </w:rPr>
        <w:t>–</w:t>
      </w:r>
      <w:proofErr w:type="gramStart"/>
      <w:r w:rsidR="008A34E0">
        <w:rPr>
          <w:lang w:val="en-CA"/>
        </w:rPr>
        <w:t>1545</w:t>
      </w:r>
      <w:r>
        <w:rPr>
          <w:lang w:val="en-CA"/>
        </w:rPr>
        <w:t xml:space="preserve"> </w:t>
      </w:r>
      <w:r w:rsidR="008A34E0">
        <w:rPr>
          <w:lang w:val="en-CA"/>
        </w:rPr>
        <w:t xml:space="preserve"> </w:t>
      </w:r>
      <w:r w:rsidRPr="005361F1">
        <w:rPr>
          <w:lang w:val="en-CA"/>
        </w:rPr>
        <w:t>Plenary</w:t>
      </w:r>
      <w:proofErr w:type="gramEnd"/>
      <w:r w:rsidRPr="005361F1">
        <w:rPr>
          <w:lang w:val="en-CA"/>
        </w:rPr>
        <w:t xml:space="preserve"> for coordination and </w:t>
      </w:r>
      <w:proofErr w:type="spellStart"/>
      <w:r w:rsidRPr="005361F1">
        <w:rPr>
          <w:lang w:val="en-CA"/>
        </w:rPr>
        <w:t>BoG</w:t>
      </w:r>
      <w:proofErr w:type="spellEnd"/>
      <w:r w:rsidRPr="005361F1">
        <w:rPr>
          <w:lang w:val="en-CA"/>
        </w:rPr>
        <w:t xml:space="preserve"> reports</w:t>
      </w:r>
    </w:p>
    <w:p w14:paraId="2473A433" w14:textId="33877C64" w:rsidR="005361F1" w:rsidRPr="005361F1" w:rsidRDefault="008A34E0" w:rsidP="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005361F1" w:rsidRPr="00AB703B">
        <w:rPr>
          <w:lang w:val="en-CA"/>
        </w:rPr>
        <w:t>–</w:t>
      </w:r>
      <w:r w:rsidR="00FF663A">
        <w:rPr>
          <w:lang w:val="en-CA"/>
        </w:rPr>
        <w:t>2010</w:t>
      </w:r>
      <w:r w:rsidR="005361F1">
        <w:rPr>
          <w:lang w:val="en-CA"/>
        </w:rPr>
        <w:t xml:space="preserve"> </w:t>
      </w:r>
      <w:r w:rsidR="005361F1" w:rsidRPr="005361F1">
        <w:rPr>
          <w:lang w:val="en-CA"/>
        </w:rPr>
        <w:t>Review 4.10 AHG8: Optimization of encoders and receiving systems for machine analysis of coded video content</w:t>
      </w:r>
    </w:p>
    <w:p w14:paraId="13A89F79" w14:textId="7918574C" w:rsidR="00AF36FB" w:rsidRPr="00AB703B" w:rsidRDefault="005361F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438F9">
        <w:rPr>
          <w:lang w:val="en-CA"/>
        </w:rPr>
        <w:t>6</w:t>
      </w:r>
      <w:r>
        <w:rPr>
          <w:lang w:val="en-CA"/>
        </w:rPr>
        <w:t>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27614BD5" w14:textId="130E8CC2" w:rsidR="005361F1"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 xml:space="preserve">1000 Joint Meeting with </w:t>
      </w:r>
      <w:r w:rsidR="00A72C1E">
        <w:rPr>
          <w:lang w:val="en-CA"/>
        </w:rPr>
        <w:t>VCEG/</w:t>
      </w:r>
      <w:r>
        <w:rPr>
          <w:lang w:val="en-CA"/>
        </w:rPr>
        <w:t>AG 5 on visual testing topics</w:t>
      </w:r>
    </w:p>
    <w:p w14:paraId="4BC1EB47" w14:textId="0D35AB34" w:rsidR="00314F47"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AF36FB" w:rsidRPr="00AB703B">
        <w:rPr>
          <w:lang w:val="en-CA"/>
        </w:rPr>
        <w:t>–</w:t>
      </w:r>
      <w:r w:rsidR="00314F47">
        <w:rPr>
          <w:lang w:val="en-CA"/>
        </w:rPr>
        <w:t>1110</w:t>
      </w:r>
      <w:r w:rsidR="00314F47" w:rsidRPr="00AB703B">
        <w:rPr>
          <w:lang w:val="en-CA"/>
        </w:rPr>
        <w:t xml:space="preserve"> </w:t>
      </w:r>
      <w:proofErr w:type="spellStart"/>
      <w:r>
        <w:rPr>
          <w:lang w:val="en-CA"/>
        </w:rPr>
        <w:t>BoG</w:t>
      </w:r>
      <w:proofErr w:type="spellEnd"/>
      <w:r>
        <w:rPr>
          <w:lang w:val="en-CA"/>
        </w:rPr>
        <w:t xml:space="preserve"> report NNPF</w:t>
      </w:r>
    </w:p>
    <w:p w14:paraId="43F42AAA" w14:textId="5EF5A5FB" w:rsidR="00AF36FB" w:rsidRDefault="00314F47"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E74E18">
        <w:rPr>
          <w:lang w:val="en-CA"/>
        </w:rPr>
        <w:t>1255</w:t>
      </w:r>
      <w:r w:rsidR="005361F1">
        <w:rPr>
          <w:lang w:val="en-CA"/>
        </w:rPr>
        <w:t xml:space="preserve"> r</w:t>
      </w:r>
      <w:r w:rsidR="00AF36FB" w:rsidRPr="00AB703B">
        <w:rPr>
          <w:lang w:val="en-CA"/>
        </w:rPr>
        <w:t xml:space="preserve">eview </w:t>
      </w:r>
      <w:r w:rsidR="00FF663A">
        <w:rPr>
          <w:lang w:val="en-CA"/>
        </w:rPr>
        <w:t>6.2</w:t>
      </w:r>
      <w:r w:rsidR="00FF663A" w:rsidRPr="00AB703B">
        <w:rPr>
          <w:lang w:val="en-CA"/>
        </w:rPr>
        <w:t xml:space="preserve"> </w:t>
      </w:r>
      <w:r w:rsidR="005361F1">
        <w:rPr>
          <w:lang w:val="en-CA"/>
        </w:rPr>
        <w:t>non-NNPF SEI</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94F7D3D" w14:textId="637C38FC" w:rsidR="009574EA" w:rsidRDefault="009574E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B3C5A" w:rsidRPr="00AB703B">
        <w:rPr>
          <w:lang w:val="en-CA"/>
        </w:rPr>
        <w:t>–</w:t>
      </w:r>
      <w:r w:rsidR="000B3C5A">
        <w:rPr>
          <w:lang w:val="en-CA"/>
        </w:rPr>
        <w:t>1445</w:t>
      </w:r>
      <w:r>
        <w:rPr>
          <w:lang w:val="en-CA"/>
        </w:rPr>
        <w:t xml:space="preserve"> Report of </w:t>
      </w:r>
      <w:proofErr w:type="spellStart"/>
      <w:r>
        <w:rPr>
          <w:lang w:val="en-CA"/>
        </w:rPr>
        <w:t>BoG</w:t>
      </w:r>
      <w:proofErr w:type="spellEnd"/>
      <w:r>
        <w:rPr>
          <w:lang w:val="en-CA"/>
        </w:rPr>
        <w:t xml:space="preserve"> on NNVC loop filter</w:t>
      </w:r>
    </w:p>
    <w:p w14:paraId="2112639C" w14:textId="029F131C" w:rsidR="00FF663A" w:rsidRPr="005361F1" w:rsidRDefault="000B3C5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1445</w:t>
      </w:r>
      <w:r w:rsidR="00FF663A" w:rsidRPr="00AB703B">
        <w:rPr>
          <w:lang w:val="en-CA"/>
        </w:rPr>
        <w:t>–</w:t>
      </w:r>
      <w:r w:rsidR="0023305F">
        <w:rPr>
          <w:lang w:val="en-CA"/>
        </w:rPr>
        <w:t xml:space="preserve">1545 </w:t>
      </w:r>
      <w:r w:rsidR="00FF663A" w:rsidRPr="005361F1">
        <w:rPr>
          <w:lang w:val="en-CA"/>
        </w:rPr>
        <w:t>Review 4.9 AHG7: ECM tool assessment</w:t>
      </w:r>
    </w:p>
    <w:p w14:paraId="73C4ED47" w14:textId="703CB908" w:rsidR="0023305F" w:rsidRDefault="0023305F" w:rsidP="0023305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Pr="00AB703B">
        <w:rPr>
          <w:lang w:val="en-CA"/>
        </w:rPr>
        <w:t>–</w:t>
      </w:r>
      <w:r w:rsidR="00AE092A">
        <w:rPr>
          <w:lang w:val="en-CA"/>
        </w:rPr>
        <w:t>1840</w:t>
      </w:r>
      <w:r>
        <w:rPr>
          <w:lang w:val="en-CA"/>
        </w:rPr>
        <w:t xml:space="preserve"> r</w:t>
      </w:r>
      <w:r w:rsidRPr="00AB703B">
        <w:rPr>
          <w:lang w:val="en-CA"/>
        </w:rPr>
        <w:t xml:space="preserve">eview </w:t>
      </w:r>
      <w:r>
        <w:rPr>
          <w:lang w:val="en-CA"/>
        </w:rPr>
        <w:t>6.2</w:t>
      </w:r>
      <w:r w:rsidRPr="00AB703B">
        <w:rPr>
          <w:lang w:val="en-CA"/>
        </w:rPr>
        <w:t xml:space="preserve"> </w:t>
      </w:r>
      <w:r>
        <w:rPr>
          <w:lang w:val="en-CA"/>
        </w:rPr>
        <w:t>non-NNPF SEI</w:t>
      </w:r>
    </w:p>
    <w:p w14:paraId="598415A3" w14:textId="1E2B59E1" w:rsidR="00FF663A" w:rsidRPr="005361F1" w:rsidRDefault="00AE092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1840</w:t>
      </w:r>
      <w:r w:rsidR="00FF663A" w:rsidRPr="00AB703B">
        <w:rPr>
          <w:lang w:val="en-CA"/>
        </w:rPr>
        <w:t>–</w:t>
      </w:r>
      <w:r>
        <w:rPr>
          <w:lang w:val="en-CA"/>
        </w:rPr>
        <w:t xml:space="preserve">2015 </w:t>
      </w:r>
      <w:r w:rsidR="00FF663A" w:rsidRPr="005361F1">
        <w:rPr>
          <w:lang w:val="en-CA"/>
        </w:rPr>
        <w:t>Review 4.11 AHG10: Encoding algorithm optimization</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6D18C49C"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9346B9">
        <w:rPr>
          <w:lang w:val="en-CA"/>
        </w:rPr>
        <w:t>103</w:t>
      </w:r>
      <w:r w:rsidR="009346B9" w:rsidRPr="00AB703B">
        <w:rPr>
          <w:lang w:val="en-CA"/>
        </w:rPr>
        <w:t xml:space="preserve">0 </w:t>
      </w:r>
      <w:r w:rsidRPr="00AB703B">
        <w:rPr>
          <w:lang w:val="en-CA"/>
        </w:rPr>
        <w:t>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32507A57" w:rsidR="00AF36FB" w:rsidRDefault="00847559"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sidR="00AF36FB" w:rsidRPr="00AB703B">
        <w:rPr>
          <w:lang w:val="en-CA"/>
        </w:rPr>
        <w:t>–</w:t>
      </w:r>
      <w:r w:rsidR="009346B9">
        <w:rPr>
          <w:lang w:val="en-CA"/>
        </w:rPr>
        <w:t>1300</w:t>
      </w:r>
      <w:r w:rsidR="009346B9" w:rsidRPr="00AB703B">
        <w:rPr>
          <w:lang w:val="en-CA"/>
        </w:rPr>
        <w:t xml:space="preserve"> </w:t>
      </w:r>
      <w:r w:rsidR="00AF36FB">
        <w:rPr>
          <w:lang w:val="en-CA"/>
        </w:rPr>
        <w:t xml:space="preserve">Further planning, </w:t>
      </w:r>
      <w:r w:rsidR="009346B9">
        <w:rPr>
          <w:lang w:val="en-CA"/>
        </w:rPr>
        <w:t>r</w:t>
      </w:r>
      <w:r w:rsidR="009346B9" w:rsidRPr="00AB703B">
        <w:rPr>
          <w:lang w:val="en-CA"/>
        </w:rPr>
        <w:t xml:space="preserve">eview </w:t>
      </w:r>
      <w:r w:rsidR="00AF36FB" w:rsidRPr="00AB703B">
        <w:rPr>
          <w:lang w:val="en-CA"/>
        </w:rPr>
        <w:t xml:space="preserve">of </w:t>
      </w:r>
      <w:r w:rsidR="009346B9">
        <w:rPr>
          <w:lang w:val="en-CA"/>
        </w:rPr>
        <w:t>remaining docs</w:t>
      </w:r>
      <w:r w:rsidR="0023305F" w:rsidRPr="0023305F">
        <w:rPr>
          <w:lang w:val="en-CA"/>
        </w:rPr>
        <w:t xml:space="preserve"> </w:t>
      </w:r>
      <w:r w:rsidR="00AE092A">
        <w:rPr>
          <w:lang w:val="en-CA"/>
        </w:rPr>
        <w:t>4.x</w:t>
      </w:r>
      <w:r w:rsidR="00B3361E">
        <w:rPr>
          <w:lang w:val="en-CA"/>
        </w:rPr>
        <w:t xml:space="preserve"> </w:t>
      </w:r>
      <w:r w:rsidR="00BA0E38">
        <w:rPr>
          <w:lang w:val="en-CA"/>
        </w:rPr>
        <w:t xml:space="preserve">(except film grain synthesis), </w:t>
      </w:r>
      <w:r w:rsidR="00B3361E">
        <w:rPr>
          <w:lang w:val="en-CA"/>
        </w:rPr>
        <w:t>and other</w:t>
      </w:r>
      <w:r w:rsidR="00B3361E">
        <w:rPr>
          <w:lang w:val="en-CA"/>
        </w:rPr>
        <w:br/>
        <w:t>(session starts as soon as the room is ready)</w:t>
      </w:r>
    </w:p>
    <w:p w14:paraId="3631955C" w14:textId="7AF94BE2" w:rsidR="00AE092A" w:rsidRPr="00AB703B" w:rsidRDefault="00AE092A"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Pr="00AB703B">
        <w:rPr>
          <w:lang w:val="en-CA"/>
        </w:rPr>
        <w:t>–</w:t>
      </w:r>
      <w:r>
        <w:rPr>
          <w:lang w:val="en-CA"/>
        </w:rPr>
        <w:t xml:space="preserve">1300 </w:t>
      </w:r>
      <w:proofErr w:type="spellStart"/>
      <w:r>
        <w:rPr>
          <w:lang w:val="en-CA"/>
        </w:rPr>
        <w:t>BoG</w:t>
      </w:r>
      <w:proofErr w:type="spellEnd"/>
      <w:r>
        <w:rPr>
          <w:lang w:val="en-CA"/>
        </w:rPr>
        <w:t xml:space="preserve"> on NNVC loop filter</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EE5B4F2" w14:textId="60ACBFBA" w:rsidR="00A72C1E" w:rsidRPr="00A72C1E" w:rsidRDefault="005505C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847559" w:rsidRPr="00AB703B">
        <w:rPr>
          <w:lang w:val="en-CA"/>
        </w:rPr>
        <w:t>–</w:t>
      </w:r>
      <w:r>
        <w:rPr>
          <w:lang w:val="en-CA"/>
        </w:rPr>
        <w:t xml:space="preserve">1500 Joint with </w:t>
      </w:r>
      <w:r w:rsidR="00A72C1E">
        <w:rPr>
          <w:lang w:val="en-CA"/>
        </w:rPr>
        <w:t>VCEG/</w:t>
      </w:r>
      <w:r>
        <w:rPr>
          <w:lang w:val="en-CA"/>
        </w:rPr>
        <w:t>AG 5</w:t>
      </w:r>
      <w:r w:rsidR="00A72C1E">
        <w:rPr>
          <w:lang w:val="en-CA"/>
        </w:rPr>
        <w:t>: 4.6</w:t>
      </w:r>
      <w:r w:rsidR="005564DB">
        <w:rPr>
          <w:lang w:val="en-CA"/>
        </w:rPr>
        <w:t>;</w:t>
      </w:r>
      <w:r w:rsidR="00A72C1E">
        <w:rPr>
          <w:lang w:val="en-CA"/>
        </w:rPr>
        <w:t xml:space="preserve"> 4.5 on </w:t>
      </w:r>
      <w:r w:rsidR="002B6172">
        <w:rPr>
          <w:lang w:val="en-CA"/>
        </w:rPr>
        <w:t>multi-layer</w:t>
      </w:r>
      <w:r w:rsidR="00A72C1E">
        <w:rPr>
          <w:lang w:val="en-CA"/>
        </w:rPr>
        <w:t xml:space="preserve"> verification</w:t>
      </w:r>
      <w:r w:rsidR="002B6172">
        <w:rPr>
          <w:lang w:val="en-CA"/>
        </w:rPr>
        <w:t xml:space="preserve"> tests</w:t>
      </w:r>
    </w:p>
    <w:p w14:paraId="4587509B" w14:textId="569672C3" w:rsidR="00A86D2F" w:rsidRDefault="00A72C1E"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72C1E">
        <w:rPr>
          <w:lang w:val="en-CA"/>
        </w:rPr>
        <w:t>1500</w:t>
      </w:r>
      <w:r w:rsidR="00AF36FB" w:rsidRPr="00A72C1E">
        <w:rPr>
          <w:lang w:val="en-CA"/>
        </w:rPr>
        <w:t>–</w:t>
      </w:r>
      <w:r w:rsidR="00AE092A">
        <w:rPr>
          <w:lang w:val="en-CA"/>
        </w:rPr>
        <w:t>1730</w:t>
      </w:r>
      <w:r w:rsidR="00AE092A" w:rsidRPr="00A72C1E">
        <w:rPr>
          <w:lang w:val="en-CA"/>
        </w:rPr>
        <w:t xml:space="preserve"> </w:t>
      </w:r>
      <w:r w:rsidR="00314F47">
        <w:rPr>
          <w:lang w:val="en-CA"/>
        </w:rPr>
        <w:t xml:space="preserve">4.12 </w:t>
      </w:r>
      <w:r w:rsidRPr="00A72C1E">
        <w:rPr>
          <w:lang w:val="en-CA"/>
        </w:rPr>
        <w:t>Film grain synthesis</w:t>
      </w:r>
      <w:r w:rsidR="00AE092A">
        <w:rPr>
          <w:lang w:val="en-CA"/>
        </w:rPr>
        <w:t>, remaining 4.x</w:t>
      </w:r>
      <w:r w:rsidR="00B3361E">
        <w:rPr>
          <w:lang w:val="en-CA"/>
        </w:rPr>
        <w:t xml:space="preserve"> and other, revisits</w:t>
      </w: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301D968D" w:rsidR="00E9449F"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del w:id="21" w:author="Jens-Rainer Ohm" w:date="2023-04-27T11:15:00Z">
        <w:r w:rsidR="00847559" w:rsidDel="00E804E6">
          <w:rPr>
            <w:lang w:val="en-CA"/>
          </w:rPr>
          <w:delText>1030</w:delText>
        </w:r>
        <w:r w:rsidR="00847559" w:rsidRPr="00AB703B" w:rsidDel="00E804E6">
          <w:rPr>
            <w:lang w:val="en-CA"/>
          </w:rPr>
          <w:delText xml:space="preserve"> </w:delText>
        </w:r>
      </w:del>
      <w:ins w:id="22" w:author="Jens-Rainer Ohm" w:date="2023-04-27T11:15:00Z">
        <w:r w:rsidR="00E804E6">
          <w:rPr>
            <w:lang w:val="en-CA"/>
          </w:rPr>
          <w:t>1045</w:t>
        </w:r>
        <w:r w:rsidR="00E804E6" w:rsidRPr="00AB703B">
          <w:rPr>
            <w:lang w:val="en-CA"/>
          </w:rPr>
          <w:t xml:space="preserve"> </w:t>
        </w:r>
      </w:ins>
      <w:r w:rsidR="009346B9">
        <w:rPr>
          <w:lang w:val="en-CA"/>
        </w:rPr>
        <w:t xml:space="preserve">Joint Meeting with WG 4 </w:t>
      </w:r>
      <w:r w:rsidR="00847559">
        <w:rPr>
          <w:lang w:val="en-CA"/>
        </w:rPr>
        <w:t xml:space="preserve">and VCEG </w:t>
      </w:r>
      <w:r w:rsidR="009346B9">
        <w:rPr>
          <w:lang w:val="en-CA"/>
        </w:rPr>
        <w:t>on VCM</w:t>
      </w:r>
    </w:p>
    <w:p w14:paraId="31F317AB" w14:textId="1D6212D0" w:rsidR="00847559" w:rsidRDefault="0084755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3" w:author="Jens-Rainer Ohm" w:date="2023-04-27T11:15:00Z">
        <w:r w:rsidDel="00E804E6">
          <w:rPr>
            <w:lang w:val="en-CA"/>
          </w:rPr>
          <w:delText>1030</w:delText>
        </w:r>
      </w:del>
      <w:ins w:id="24" w:author="Jens-Rainer Ohm" w:date="2023-04-27T11:15:00Z">
        <w:r w:rsidR="00E804E6">
          <w:rPr>
            <w:lang w:val="en-CA"/>
          </w:rPr>
          <w:t>1045</w:t>
        </w:r>
      </w:ins>
      <w:r w:rsidRPr="00AB703B">
        <w:rPr>
          <w:lang w:val="en-CA"/>
        </w:rPr>
        <w:t>–</w:t>
      </w:r>
      <w:del w:id="25" w:author="Jens-Rainer Ohm" w:date="2023-04-27T11:15:00Z">
        <w:r w:rsidDel="00E804E6">
          <w:rPr>
            <w:lang w:val="en-CA"/>
          </w:rPr>
          <w:delText xml:space="preserve">1100 </w:delText>
        </w:r>
      </w:del>
      <w:ins w:id="26" w:author="Jens-Rainer Ohm" w:date="2023-04-27T11:15:00Z">
        <w:r w:rsidR="00E804E6">
          <w:rPr>
            <w:lang w:val="en-CA"/>
          </w:rPr>
          <w:t xml:space="preserve">1115 </w:t>
        </w:r>
      </w:ins>
      <w:r>
        <w:rPr>
          <w:lang w:val="en-CA"/>
        </w:rPr>
        <w:t>Joint Meeting with WG 7 and VCEG on NNPF for V-PCC</w:t>
      </w:r>
    </w:p>
    <w:p w14:paraId="055863B4" w14:textId="18B148C9" w:rsidR="009346B9" w:rsidRPr="00AB703B" w:rsidRDefault="0084755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7" w:author="Jens-Rainer Ohm" w:date="2023-04-27T11:15:00Z">
        <w:r w:rsidDel="00E804E6">
          <w:rPr>
            <w:lang w:val="en-CA"/>
          </w:rPr>
          <w:delText>1100</w:delText>
        </w:r>
      </w:del>
      <w:ins w:id="28" w:author="Jens-Rainer Ohm" w:date="2023-04-27T11:15:00Z">
        <w:r w:rsidR="00E804E6">
          <w:rPr>
            <w:lang w:val="en-CA"/>
          </w:rPr>
          <w:t>1130</w:t>
        </w:r>
      </w:ins>
      <w:r w:rsidR="009346B9" w:rsidRPr="00AB703B">
        <w:rPr>
          <w:lang w:val="en-CA"/>
        </w:rPr>
        <w:t>–</w:t>
      </w:r>
      <w:r>
        <w:rPr>
          <w:lang w:val="en-CA"/>
        </w:rPr>
        <w:t>1300</w:t>
      </w:r>
      <w:r w:rsidRPr="00AB703B">
        <w:rPr>
          <w:lang w:val="en-CA"/>
        </w:rPr>
        <w:t xml:space="preserve"> </w:t>
      </w:r>
      <w:proofErr w:type="spellStart"/>
      <w:ins w:id="29" w:author="Jens-Rainer Ohm" w:date="2023-04-27T11:30:00Z">
        <w:r w:rsidR="007D4253">
          <w:rPr>
            <w:lang w:val="en-CA"/>
          </w:rPr>
          <w:t>BoG</w:t>
        </w:r>
        <w:proofErr w:type="spellEnd"/>
        <w:r w:rsidR="007D4253">
          <w:rPr>
            <w:lang w:val="en-CA"/>
          </w:rPr>
          <w:t xml:space="preserve"> report NNVC LF, r</w:t>
        </w:r>
      </w:ins>
      <w:del w:id="30" w:author="Jens-Rainer Ohm" w:date="2023-04-27T11:30:00Z">
        <w:r w:rsidR="00EA26C4" w:rsidDel="007D4253">
          <w:rPr>
            <w:lang w:val="en-CA"/>
          </w:rPr>
          <w:delText>R</w:delText>
        </w:r>
      </w:del>
      <w:r w:rsidR="00EA26C4">
        <w:rPr>
          <w:lang w:val="en-CA"/>
        </w:rPr>
        <w:t>emaining doc review</w:t>
      </w:r>
      <w:ins w:id="31" w:author="Jens-Rainer Ohm" w:date="2023-04-27T08:53:00Z">
        <w:r w:rsidR="00112748">
          <w:rPr>
            <w:lang w:val="en-CA"/>
          </w:rPr>
          <w:t xml:space="preserve"> 5.1.3</w:t>
        </w:r>
      </w:ins>
      <w:r w:rsidR="00EA26C4">
        <w:rPr>
          <w:lang w:val="en-CA"/>
        </w:rPr>
        <w:t>, revisits, further planning</w:t>
      </w:r>
      <w:r w:rsidR="00973428">
        <w:rPr>
          <w:lang w:val="en-CA"/>
        </w:rPr>
        <w:t xml:space="preserve">, </w:t>
      </w:r>
      <w:proofErr w:type="spellStart"/>
      <w:r w:rsidR="00973428">
        <w:rPr>
          <w:lang w:val="en-CA"/>
        </w:rPr>
        <w:t>a.o.b.</w:t>
      </w:r>
      <w:proofErr w:type="spellEnd"/>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5F3C36B3" w14:textId="725E81E1" w:rsidR="00847559"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1500 Joint with VCEG/AG 5: </w:t>
      </w:r>
      <w:ins w:id="32" w:author="Jens-Rainer Ohm" w:date="2023-04-27T13:53:00Z">
        <w:r w:rsidR="006E5124">
          <w:rPr>
            <w:lang w:val="en-CA"/>
          </w:rPr>
          <w:t xml:space="preserve">Results of expert viewing </w:t>
        </w:r>
        <w:proofErr w:type="spellStart"/>
        <w:r w:rsidR="006E5124">
          <w:rPr>
            <w:lang w:val="en-CA"/>
          </w:rPr>
          <w:t>mult</w:t>
        </w:r>
        <w:proofErr w:type="spellEnd"/>
        <w:r w:rsidR="006E5124">
          <w:rPr>
            <w:lang w:val="en-CA"/>
          </w:rPr>
          <w:t>-layer,</w:t>
        </w:r>
        <w:r w:rsidR="006E5124" w:rsidDel="006E5124">
          <w:rPr>
            <w:lang w:val="en-CA"/>
          </w:rPr>
          <w:t xml:space="preserve"> </w:t>
        </w:r>
      </w:ins>
      <w:del w:id="33" w:author="Jens-Rainer Ohm" w:date="2023-04-27T13:53:00Z">
        <w:r w:rsidDel="006E5124">
          <w:rPr>
            <w:lang w:val="en-CA"/>
          </w:rPr>
          <w:delText xml:space="preserve">4.6; 4.5 on </w:delText>
        </w:r>
      </w:del>
      <w:r>
        <w:rPr>
          <w:lang w:val="en-CA"/>
        </w:rPr>
        <w:t>verification test planning</w:t>
      </w:r>
    </w:p>
    <w:p w14:paraId="44AC7E4E" w14:textId="166EF6DB" w:rsidR="00E9449F"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 w:author="Jens-Rainer Ohm" w:date="2023-04-27T22:44:00Z"/>
          <w:lang w:val="en-CA"/>
        </w:rPr>
      </w:pPr>
      <w:r>
        <w:rPr>
          <w:lang w:val="en-CA"/>
        </w:rPr>
        <w:t>1500</w:t>
      </w:r>
      <w:r w:rsidR="009346B9" w:rsidRPr="00AB703B">
        <w:rPr>
          <w:lang w:val="en-CA"/>
        </w:rPr>
        <w:t>–</w:t>
      </w:r>
      <w:r>
        <w:rPr>
          <w:lang w:val="en-CA"/>
        </w:rPr>
        <w:t>1800</w:t>
      </w:r>
      <w:r w:rsidRPr="00AB703B">
        <w:rPr>
          <w:lang w:val="en-CA"/>
        </w:rPr>
        <w:t xml:space="preserve"> </w:t>
      </w:r>
      <w:ins w:id="35" w:author="Jens-Rainer Ohm" w:date="2023-04-27T14:59:00Z">
        <w:r w:rsidR="002B2B31">
          <w:rPr>
            <w:lang w:val="en-CA"/>
          </w:rPr>
          <w:t xml:space="preserve">Revisits (starting from JVET-AD0184), </w:t>
        </w:r>
      </w:ins>
      <w:del w:id="36" w:author="Jens-Rainer Ohm" w:date="2023-04-27T15:00:00Z">
        <w:r w:rsidR="00EA26C4" w:rsidDel="002B2B31">
          <w:rPr>
            <w:lang w:val="en-CA"/>
          </w:rPr>
          <w:delText xml:space="preserve">Review </w:delText>
        </w:r>
      </w:del>
      <w:ins w:id="37" w:author="Jens-Rainer Ohm" w:date="2023-04-27T15:00:00Z">
        <w:r w:rsidR="002B2B31">
          <w:rPr>
            <w:lang w:val="en-CA"/>
          </w:rPr>
          <w:t xml:space="preserve">review </w:t>
        </w:r>
      </w:ins>
      <w:r w:rsidR="00EA26C4">
        <w:rPr>
          <w:lang w:val="en-CA"/>
        </w:rPr>
        <w:t xml:space="preserve">draft </w:t>
      </w:r>
      <w:proofErr w:type="spellStart"/>
      <w:r w:rsidR="00EA26C4">
        <w:rPr>
          <w:lang w:val="en-CA"/>
        </w:rPr>
        <w:t>DoCRs</w:t>
      </w:r>
      <w:proofErr w:type="spellEnd"/>
      <w:r w:rsidR="00EA26C4">
        <w:rPr>
          <w:lang w:val="en-CA"/>
        </w:rPr>
        <w:t xml:space="preserve">, planning of output docs and AHGs, draft recommendations, </w:t>
      </w:r>
      <w:ins w:id="38" w:author="Jens-Rainer Ohm" w:date="2023-04-27T17:35:00Z">
        <w:r w:rsidR="00D33038">
          <w:rPr>
            <w:lang w:val="en-CA"/>
          </w:rPr>
          <w:t>liaison</w:t>
        </w:r>
      </w:ins>
      <w:del w:id="39" w:author="Jens-Rainer Ohm" w:date="2023-04-27T14:59:00Z">
        <w:r w:rsidR="00EA26C4" w:rsidDel="002B2B31">
          <w:rPr>
            <w:lang w:val="en-CA"/>
          </w:rPr>
          <w:delText xml:space="preserve">revisits, </w:delText>
        </w:r>
      </w:del>
      <w:del w:id="40" w:author="Jens-Rainer Ohm" w:date="2023-04-27T13:00:00Z">
        <w:r w:rsidR="00EA26C4" w:rsidDel="00926AD2">
          <w:rPr>
            <w:lang w:val="en-CA"/>
          </w:rPr>
          <w:delText>remaining doc review (if any)</w:delText>
        </w:r>
      </w:del>
      <w:r w:rsidR="00973428">
        <w:rPr>
          <w:lang w:val="en-CA"/>
        </w:rPr>
        <w:t xml:space="preserve">, </w:t>
      </w:r>
      <w:proofErr w:type="spellStart"/>
      <w:r w:rsidR="00973428">
        <w:rPr>
          <w:lang w:val="en-CA"/>
        </w:rPr>
        <w:t>a.o.b.</w:t>
      </w:r>
      <w:proofErr w:type="spellEnd"/>
    </w:p>
    <w:p w14:paraId="3A00F791" w14:textId="13C6D98C" w:rsidR="004D523A" w:rsidRPr="00AB703B" w:rsidRDefault="004D523A"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41" w:author="Jens-Rainer Ohm" w:date="2023-04-27T22:44:00Z">
        <w:r>
          <w:rPr>
            <w:lang w:val="en-CA"/>
          </w:rPr>
          <w:t>1800-</w:t>
        </w:r>
      </w:ins>
      <w:ins w:id="42" w:author="Jens-Rainer Ohm" w:date="2023-04-27T23:07:00Z">
        <w:r w:rsidR="002D584C">
          <w:rPr>
            <w:lang w:val="en-CA"/>
          </w:rPr>
          <w:t>1930</w:t>
        </w:r>
      </w:ins>
      <w:ins w:id="43" w:author="Jens-Rainer Ohm" w:date="2023-04-27T22:44:00Z">
        <w:r>
          <w:rPr>
            <w:lang w:val="en-CA"/>
          </w:rPr>
          <w:t xml:space="preserve"> </w:t>
        </w:r>
        <w:proofErr w:type="spellStart"/>
        <w:r>
          <w:rPr>
            <w:lang w:val="en-CA"/>
          </w:rPr>
          <w:t>BoG</w:t>
        </w:r>
        <w:proofErr w:type="spellEnd"/>
        <w:r>
          <w:rPr>
            <w:lang w:val="en-CA"/>
          </w:rPr>
          <w:t xml:space="preserve"> on ECM tool asses</w:t>
        </w:r>
      </w:ins>
      <w:ins w:id="44" w:author="Jens-Rainer Ohm" w:date="2023-04-27T22:45:00Z">
        <w:r>
          <w:rPr>
            <w:lang w:val="en-CA"/>
          </w:rPr>
          <w:t>sment (X. Li)</w:t>
        </w:r>
      </w:ins>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5C53D067"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proofErr w:type="spellStart"/>
      <w:ins w:id="45" w:author="Jens-Rainer Ohm" w:date="2023-04-27T22:44:00Z">
        <w:r w:rsidR="004D523A">
          <w:rPr>
            <w:lang w:val="en-CA"/>
          </w:rPr>
          <w:t>BoG</w:t>
        </w:r>
        <w:proofErr w:type="spellEnd"/>
        <w:r w:rsidR="004D523A">
          <w:rPr>
            <w:lang w:val="en-CA"/>
          </w:rPr>
          <w:t xml:space="preserve"> report JVET-AD0401, </w:t>
        </w:r>
      </w:ins>
      <w:r w:rsidR="00FF663A">
        <w:rPr>
          <w:lang w:val="en-CA"/>
        </w:rPr>
        <w:t>R</w:t>
      </w:r>
      <w:r w:rsidR="00506FB3">
        <w:rPr>
          <w:lang w:val="en-CA"/>
        </w:rPr>
        <w:t>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9"/>
      <w:bookmarkEnd w:id="20"/>
    </w:p>
    <w:p w14:paraId="0343D177" w14:textId="6B3F7B9F" w:rsidR="00556EEC" w:rsidRPr="00AB703B" w:rsidRDefault="00BC2EF4" w:rsidP="00430D17">
      <w:pPr>
        <w:keepNext/>
        <w:rPr>
          <w:lang w:val="en-CA"/>
        </w:rPr>
      </w:pPr>
      <w:bookmarkStart w:id="46"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46"/>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5427B75E"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5B7761">
        <w:rPr>
          <w:lang w:val="en-CA"/>
        </w:rPr>
        <w:t>5</w:t>
      </w:r>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12B27EEC"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5B7761">
        <w:rPr>
          <w:lang w:val="en-CA"/>
        </w:rPr>
        <w:t>1</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64BBDB2E"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5B7761">
        <w:rPr>
          <w:lang w:val="en-CA"/>
        </w:rPr>
        <w:t>4</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62525257"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D0512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51812BB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CE36F9">
        <w:rPr>
          <w:lang w:val="en-CA"/>
        </w:rPr>
        <w:t>36</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375DB06"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CE36F9">
        <w:rPr>
          <w:lang w:val="en-CA"/>
        </w:rPr>
        <w:t>9</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60014BC2"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D0512B">
        <w:rPr>
          <w:lang w:val="en-CA"/>
        </w:rPr>
        <w:t>2</w:t>
      </w:r>
      <w:r w:rsidR="001A681E" w:rsidRPr="00AB703B">
        <w:rPr>
          <w:lang w:val="en-CA"/>
        </w:rPr>
        <w:t>)</w:t>
      </w:r>
      <w:r w:rsidRPr="00AB703B">
        <w:rPr>
          <w:lang w:val="en-CA"/>
        </w:rPr>
        <w:t xml:space="preserve">, </w:t>
      </w:r>
      <w:r w:rsidR="004D2C2B" w:rsidRPr="00AB703B">
        <w:rPr>
          <w:lang w:val="en-CA"/>
        </w:rPr>
        <w:t>liaison (</w:t>
      </w:r>
      <w:r w:rsidR="00D0512B">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47"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47"/>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9C2067"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104612">
      <w:pPr>
        <w:numPr>
          <w:ilvl w:val="2"/>
          <w:numId w:val="35"/>
        </w:numPr>
        <w:rPr>
          <w:lang w:val="en-CA" w:eastAsia="de-DE"/>
        </w:rPr>
        <w:pPrChange w:id="48" w:author="Jens-Rainer Ohm" w:date="2023-04-27T22:39:00Z">
          <w:pPr>
            <w:numPr>
              <w:numId w:val="50"/>
            </w:numPr>
            <w:ind w:left="432" w:hanging="432"/>
          </w:pPr>
        </w:pPrChange>
      </w:pPr>
      <w:r w:rsidRPr="00BA001D">
        <w:rPr>
          <w:b/>
          <w:bCs/>
          <w:lang w:val="en-CA" w:eastAsia="de-DE"/>
        </w:rPr>
        <w:t xml:space="preserve">Goals </w:t>
      </w:r>
      <w:r w:rsidRPr="00104612">
        <w:rPr>
          <w:rFonts w:eastAsiaTheme="minorEastAsia"/>
          <w:b/>
          <w:bCs/>
          <w:rPrChange w:id="49" w:author="Jens-Rainer Ohm" w:date="2023-04-27T22:39:00Z">
            <w:rPr>
              <w:b/>
              <w:bCs/>
              <w:lang w:val="en-CA" w:eastAsia="de-DE"/>
            </w:rPr>
          </w:rPrChange>
        </w:rPr>
        <w:t>and</w:t>
      </w:r>
      <w:r w:rsidRPr="00BA001D">
        <w:rPr>
          <w:b/>
          <w:bCs/>
          <w:lang w:val="en-CA" w:eastAsia="de-DE"/>
        </w:rPr>
        <w:t xml:space="preserve"> activity</w:t>
      </w:r>
    </w:p>
    <w:p w14:paraId="43933B09" w14:textId="77777777" w:rsidR="00BA001D" w:rsidRPr="00BA001D" w:rsidRDefault="00BA001D" w:rsidP="00BA001D">
      <w:pPr>
        <w:rPr>
          <w:lang w:val="en-CA" w:eastAsia="de-DE"/>
        </w:rPr>
      </w:pPr>
      <w:bookmarkStart w:id="50" w:name="_Hlk60808564"/>
      <w:bookmarkStart w:id="51"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lastRenderedPageBreak/>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lastRenderedPageBreak/>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50"/>
    </w:p>
    <w:bookmarkEnd w:id="51"/>
    <w:p w14:paraId="2976B226" w14:textId="77777777" w:rsidR="00BA001D" w:rsidRPr="00BA001D" w:rsidRDefault="00BA001D" w:rsidP="00104612">
      <w:pPr>
        <w:numPr>
          <w:ilvl w:val="2"/>
          <w:numId w:val="35"/>
        </w:numPr>
        <w:rPr>
          <w:lang w:val="en-CA" w:eastAsia="de-DE"/>
        </w:rPr>
        <w:pPrChange w:id="52" w:author="Jens-Rainer Ohm" w:date="2023-04-27T22:39:00Z">
          <w:pPr>
            <w:numPr>
              <w:numId w:val="50"/>
            </w:numPr>
            <w:ind w:left="432" w:hanging="432"/>
          </w:pPr>
        </w:pPrChange>
      </w:pPr>
      <w:r w:rsidRPr="00104612">
        <w:rPr>
          <w:rFonts w:eastAsiaTheme="minorEastAsia"/>
          <w:b/>
          <w:bCs/>
          <w:rPrChange w:id="53" w:author="Jens-Rainer Ohm" w:date="2023-04-27T22:39:00Z">
            <w:rPr>
              <w:b/>
              <w:bCs/>
              <w:lang w:val="en-CA" w:eastAsia="de-DE"/>
            </w:rPr>
          </w:rPrChang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9C2067"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lastRenderedPageBreak/>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lastRenderedPageBreak/>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w:t>
      </w:r>
      <w:r w:rsidRPr="00F7280A">
        <w:rPr>
          <w:lang w:val="en-CA" w:eastAsia="de-DE"/>
        </w:rPr>
        <w:lastRenderedPageBreak/>
        <w:t>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9C2067"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3DB409C0" w:rsidR="00F7280A" w:rsidRPr="00F7280A" w:rsidRDefault="00104612" w:rsidP="00F7280A">
      <w:pPr>
        <w:rPr>
          <w:lang w:val="en-CA" w:eastAsia="de-DE"/>
        </w:rPr>
      </w:pPr>
      <w:ins w:id="54" w:author="Jens-Rainer Ohm" w:date="2023-04-27T22:37:00Z">
        <w:r>
          <w:rPr>
            <w:lang w:val="en-CA" w:eastAsia="de-DE"/>
          </w:rPr>
          <w:t>1</w:t>
        </w:r>
        <w:r>
          <w:rPr>
            <w:lang w:val="en-CA" w:eastAsia="de-DE"/>
          </w:rPr>
          <w:tab/>
        </w:r>
      </w:ins>
      <w:r w:rsidR="00F7280A"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lastRenderedPageBreak/>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lastRenderedPageBreak/>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55" w:name="_Ref525681411"/>
      <w:r w:rsidRPr="00A62D72">
        <w:rPr>
          <w:sz w:val="24"/>
          <w:lang w:val="en-CA" w:eastAsia="ko-KR"/>
        </w:rPr>
        <w:t>The following tables are for PERP and GCMP coding comparison between VTM-20.0 and HM-16.22 (HM as anchor), respectively.</w:t>
      </w:r>
    </w:p>
    <w:bookmarkEnd w:id="5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lastRenderedPageBreak/>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w:t>
      </w:r>
      <w:r w:rsidRPr="00A62D72">
        <w:rPr>
          <w:lang w:val="en-CA" w:eastAsia="de-DE"/>
        </w:rPr>
        <w:lastRenderedPageBreak/>
        <w:t>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9C2067"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0A0F69C0" w:rsidR="00BA001D" w:rsidRPr="00BA001D" w:rsidDel="00A41994" w:rsidRDefault="00BA001D" w:rsidP="00792EDE">
      <w:pPr>
        <w:numPr>
          <w:ilvl w:val="2"/>
          <w:numId w:val="35"/>
        </w:numPr>
        <w:rPr>
          <w:del w:id="56" w:author="Jens-Rainer Ohm" w:date="2023-04-27T16:40:00Z"/>
          <w:b/>
          <w:bCs/>
          <w:lang w:val="en-CA" w:eastAsia="de-DE"/>
        </w:rPr>
      </w:pPr>
      <w:del w:id="57" w:author="Jens-Rainer Ohm" w:date="2023-04-27T16:40:00Z">
        <w:r w:rsidRPr="00BA001D" w:rsidDel="00A41994">
          <w:rPr>
            <w:b/>
            <w:bCs/>
            <w:lang w:val="en-CA" w:eastAsia="de-DE"/>
          </w:rPr>
          <w:delText>Ad hoc group activity</w:delText>
        </w:r>
      </w:del>
    </w:p>
    <w:p w14:paraId="3126E957" w14:textId="41EB4404" w:rsidR="00BA001D" w:rsidRPr="00BA001D" w:rsidDel="00A41994" w:rsidRDefault="00BA001D" w:rsidP="00792EDE">
      <w:pPr>
        <w:numPr>
          <w:ilvl w:val="2"/>
          <w:numId w:val="35"/>
        </w:numPr>
        <w:rPr>
          <w:del w:id="58" w:author="Jens-Rainer Ohm" w:date="2023-04-27T16:40:00Z"/>
          <w:b/>
          <w:bCs/>
          <w:lang w:val="en-CA" w:eastAsia="de-DE"/>
        </w:rPr>
      </w:pPr>
      <w:del w:id="59" w:author="Jens-Rainer Ohm" w:date="2023-04-27T16:40:00Z">
        <w:r w:rsidRPr="00BA001D" w:rsidDel="00A41994">
          <w:rPr>
            <w:b/>
            <w:bCs/>
            <w:lang w:val="en-CA" w:eastAsia="de-DE"/>
          </w:rPr>
          <w:delText>Output documents produced</w:delText>
        </w:r>
      </w:del>
    </w:p>
    <w:p w14:paraId="3CD270C5" w14:textId="76774220" w:rsidR="00BA001D" w:rsidRPr="00BA001D" w:rsidDel="00A41994" w:rsidRDefault="00BA001D" w:rsidP="00792EDE">
      <w:pPr>
        <w:numPr>
          <w:ilvl w:val="2"/>
          <w:numId w:val="35"/>
        </w:numPr>
        <w:rPr>
          <w:del w:id="60" w:author="Jens-Rainer Ohm" w:date="2023-04-27T16:40:00Z"/>
          <w:b/>
          <w:bCs/>
          <w:lang w:eastAsia="de-DE"/>
        </w:rPr>
      </w:pPr>
      <w:del w:id="61" w:author="Jens-Rainer Ohm" w:date="2023-04-27T16:40:00Z">
        <w:r w:rsidRPr="00BA001D" w:rsidDel="00A41994">
          <w:rPr>
            <w:b/>
            <w:bCs/>
            <w:lang w:eastAsia="de-DE"/>
          </w:rPr>
          <w:delText>JVET-</w:delText>
        </w:r>
        <w:r w:rsidRPr="00792EDE" w:rsidDel="00A41994">
          <w:rPr>
            <w:b/>
            <w:bCs/>
            <w:lang w:val="en-CA" w:eastAsia="de-DE"/>
          </w:rPr>
          <w:delText>AC1004</w:delText>
        </w:r>
        <w:r w:rsidRPr="00BA001D" w:rsidDel="00A41994">
          <w:rPr>
            <w:b/>
            <w:bCs/>
            <w:lang w:eastAsia="de-DE"/>
          </w:rPr>
          <w:delText xml:space="preserve"> - Draft Errata report items for VVC, VSEI, HEVC, AVC, and Video CICP</w:delText>
        </w:r>
      </w:del>
    </w:p>
    <w:p w14:paraId="703CF7F3" w14:textId="626CE466" w:rsidR="00BA001D" w:rsidRPr="00BA001D" w:rsidDel="00A41994" w:rsidRDefault="00BA001D" w:rsidP="00BA001D">
      <w:pPr>
        <w:rPr>
          <w:del w:id="62" w:author="Jens-Rainer Ohm" w:date="2023-04-27T16:40:00Z"/>
          <w:lang w:val="en-CA" w:eastAsia="de-DE"/>
        </w:rPr>
      </w:pPr>
      <w:del w:id="63" w:author="Jens-Rainer Ohm" w:date="2023-04-27T16:40:00Z">
        <w:r w:rsidRPr="00BA001D" w:rsidDel="00A41994">
          <w:rPr>
            <w:lang w:val="en-CA" w:eastAsia="de-DE"/>
          </w:rPr>
          <w:delText>Incorporated items at the JVET-AC meeting:</w:delText>
        </w:r>
      </w:del>
    </w:p>
    <w:p w14:paraId="6E0122EE" w14:textId="73E04C92" w:rsidR="00BA001D" w:rsidRPr="00BA001D" w:rsidDel="00A41994" w:rsidRDefault="00BA001D" w:rsidP="00BA001D">
      <w:pPr>
        <w:numPr>
          <w:ilvl w:val="0"/>
          <w:numId w:val="75"/>
        </w:numPr>
        <w:rPr>
          <w:del w:id="64" w:author="Jens-Rainer Ohm" w:date="2023-04-27T16:40:00Z"/>
          <w:lang w:eastAsia="de-DE"/>
        </w:rPr>
      </w:pPr>
      <w:del w:id="65" w:author="Jens-Rainer Ohm" w:date="2023-04-27T16:40:00Z">
        <w:r w:rsidRPr="00BA001D" w:rsidDel="00A41994">
          <w:rPr>
            <w:lang w:eastAsia="de-DE"/>
          </w:rPr>
          <w:delText>For VVC, all errata items have been incorporated in JVET-AC2005: New level and systems-related supplemental enhancement information for VVC (Draft 4).</w:delText>
        </w:r>
      </w:del>
    </w:p>
    <w:p w14:paraId="3CA5F5D4" w14:textId="68FE20AF" w:rsidR="00BA001D" w:rsidRPr="00BA001D" w:rsidDel="00A41994" w:rsidRDefault="00BA001D" w:rsidP="00BA001D">
      <w:pPr>
        <w:numPr>
          <w:ilvl w:val="0"/>
          <w:numId w:val="75"/>
        </w:numPr>
        <w:rPr>
          <w:del w:id="66" w:author="Jens-Rainer Ohm" w:date="2023-04-27T16:40:00Z"/>
          <w:lang w:eastAsia="de-DE"/>
        </w:rPr>
      </w:pPr>
      <w:del w:id="67" w:author="Jens-Rainer Ohm" w:date="2023-04-27T16:40:00Z">
        <w:r w:rsidRPr="00BA001D" w:rsidDel="00A41994">
          <w:rPr>
            <w:lang w:eastAsia="de-DE"/>
          </w:rPr>
          <w:delText>For HEVC, incorporated the following items:</w:delText>
        </w:r>
      </w:del>
    </w:p>
    <w:p w14:paraId="45D4991C" w14:textId="1DD50C22" w:rsidR="00BA001D" w:rsidRPr="00BA001D" w:rsidDel="00A41994" w:rsidRDefault="00BA001D" w:rsidP="00BA001D">
      <w:pPr>
        <w:numPr>
          <w:ilvl w:val="1"/>
          <w:numId w:val="75"/>
        </w:numPr>
        <w:tabs>
          <w:tab w:val="left" w:pos="360"/>
        </w:tabs>
        <w:rPr>
          <w:del w:id="68" w:author="Jens-Rainer Ohm" w:date="2023-04-27T16:40:00Z"/>
          <w:lang w:eastAsia="de-DE"/>
        </w:rPr>
      </w:pPr>
      <w:del w:id="69" w:author="Jens-Rainer Ohm" w:date="2023-04-27T16:40:00Z">
        <w:r w:rsidRPr="00BA001D" w:rsidDel="00A41994">
          <w:rPr>
            <w:lang w:eastAsia="de-DE"/>
          </w:rPr>
          <w:delText xml:space="preserve">Confirmed redudnant call to clause 8.6.1 (reported by </w:delText>
        </w:r>
        <w:r w:rsidR="003A71F4" w:rsidDel="00A41994">
          <w:fldChar w:fldCharType="begin"/>
        </w:r>
        <w:r w:rsidR="003A71F4" w:rsidDel="00A41994">
          <w:delInstrText xml:space="preserve"> HYPERLINK "mailto:cliff@reader.com" </w:delInstrText>
        </w:r>
        <w:r w:rsidR="003A71F4" w:rsidDel="00A41994">
          <w:fldChar w:fldCharType="separate"/>
        </w:r>
        <w:r w:rsidRPr="00BA001D" w:rsidDel="00A41994">
          <w:rPr>
            <w:rStyle w:val="Hyperlink"/>
            <w:lang w:eastAsia="de-DE"/>
          </w:rPr>
          <w:delText>Cliff Reader</w:delText>
        </w:r>
        <w:r w:rsidR="003A71F4" w:rsidDel="00A41994">
          <w:rPr>
            <w:rStyle w:val="Hyperlink"/>
            <w:lang w:eastAsia="de-DE"/>
          </w:rPr>
          <w:fldChar w:fldCharType="end"/>
        </w:r>
        <w:r w:rsidRPr="00BA001D" w:rsidDel="00A41994">
          <w:rPr>
            <w:lang w:eastAsia="de-DE"/>
          </w:rPr>
          <w:delText xml:space="preserve"> – thanks!).</w:delText>
        </w:r>
      </w:del>
    </w:p>
    <w:p w14:paraId="0802B1E0" w14:textId="3FF5F588" w:rsidR="00BA001D" w:rsidRPr="00BA001D" w:rsidDel="00A41994" w:rsidRDefault="00BA001D" w:rsidP="00BA001D">
      <w:pPr>
        <w:numPr>
          <w:ilvl w:val="1"/>
          <w:numId w:val="75"/>
        </w:numPr>
        <w:tabs>
          <w:tab w:val="left" w:pos="360"/>
        </w:tabs>
        <w:rPr>
          <w:del w:id="70" w:author="Jens-Rainer Ohm" w:date="2023-04-27T16:40:00Z"/>
          <w:lang w:eastAsia="de-DE"/>
        </w:rPr>
      </w:pPr>
      <w:del w:id="71" w:author="Jens-Rainer Ohm" w:date="2023-04-27T16:40:00Z">
        <w:r w:rsidRPr="00BA001D" w:rsidDel="00A41994">
          <w:rPr>
            <w:lang w:eastAsia="de-DE"/>
          </w:rPr>
          <w:delText>Confirmed JVET-AB0120: Addition of interpolation for "initial CPB removal delay offset".</w:delText>
        </w:r>
      </w:del>
    </w:p>
    <w:p w14:paraId="6A6E84A9" w14:textId="51793376" w:rsidR="00BA001D" w:rsidRPr="00BA001D" w:rsidDel="00A41994" w:rsidRDefault="00BA001D" w:rsidP="00BA001D">
      <w:pPr>
        <w:numPr>
          <w:ilvl w:val="1"/>
          <w:numId w:val="75"/>
        </w:numPr>
        <w:tabs>
          <w:tab w:val="left" w:pos="360"/>
        </w:tabs>
        <w:rPr>
          <w:del w:id="72" w:author="Jens-Rainer Ohm" w:date="2023-04-27T16:40:00Z"/>
          <w:lang w:val="en-CA" w:eastAsia="de-DE"/>
        </w:rPr>
      </w:pPr>
      <w:del w:id="73" w:author="Jens-Rainer Ohm" w:date="2023-04-27T16:40:00Z">
        <w:r w:rsidRPr="00BA001D" w:rsidDel="00A41994">
          <w:rPr>
            <w:lang w:eastAsia="de-DE"/>
          </w:rPr>
          <w:delText xml:space="preserve">JVET-AC0311: </w:delText>
        </w:r>
        <w:r w:rsidRPr="00BA001D" w:rsidDel="00A41994">
          <w:rPr>
            <w:lang w:val="en-CA" w:eastAsia="de-DE"/>
          </w:rPr>
          <w:delText>On number of conformance tests (option 1.)</w:delText>
        </w:r>
      </w:del>
    </w:p>
    <w:p w14:paraId="2CE440A1" w14:textId="7E1F9A56" w:rsidR="00BA001D" w:rsidRPr="00BA001D" w:rsidDel="00A41994" w:rsidRDefault="00BA001D" w:rsidP="00BA001D">
      <w:pPr>
        <w:numPr>
          <w:ilvl w:val="1"/>
          <w:numId w:val="75"/>
        </w:numPr>
        <w:tabs>
          <w:tab w:val="left" w:pos="360"/>
        </w:tabs>
        <w:rPr>
          <w:del w:id="74" w:author="Jens-Rainer Ohm" w:date="2023-04-27T16:40:00Z"/>
          <w:lang w:val="en-CA" w:eastAsia="de-DE"/>
        </w:rPr>
      </w:pPr>
      <w:del w:id="75" w:author="Jens-Rainer Ohm" w:date="2023-04-27T16:40:00Z">
        <w:r w:rsidRPr="00BA001D" w:rsidDel="00A41994">
          <w:rPr>
            <w:lang w:val="en-CA" w:eastAsia="de-DE"/>
          </w:rPr>
          <w:delText>Updated issues 1 to 4 in Subsection 4.4 per inputs from Miska M. Hannuksela (thanks!).</w:delText>
        </w:r>
      </w:del>
    </w:p>
    <w:p w14:paraId="4B903648" w14:textId="51E1776A" w:rsidR="00BA001D" w:rsidRPr="00BA001D" w:rsidDel="00A41994" w:rsidRDefault="00BA001D" w:rsidP="00BA001D">
      <w:pPr>
        <w:numPr>
          <w:ilvl w:val="1"/>
          <w:numId w:val="75"/>
        </w:numPr>
        <w:tabs>
          <w:tab w:val="left" w:pos="360"/>
        </w:tabs>
        <w:rPr>
          <w:del w:id="76" w:author="Jens-Rainer Ohm" w:date="2023-04-27T16:40:00Z"/>
          <w:lang w:eastAsia="de-DE"/>
        </w:rPr>
      </w:pPr>
      <w:del w:id="77" w:author="Jens-Rainer Ohm" w:date="2023-04-27T16:40:00Z">
        <w:r w:rsidRPr="00BA001D" w:rsidDel="00A41994">
          <w:rPr>
            <w:lang w:val="en-CA" w:eastAsia="de-DE"/>
          </w:rPr>
          <w:delText xml:space="preserve">Change the font size from 8 pt to 10 pt for "Table 9-4" in a paragraph in clause 9.3.2.2 </w:delText>
        </w:r>
        <w:r w:rsidRPr="00BA001D" w:rsidDel="00A41994">
          <w:rPr>
            <w:lang w:eastAsia="de-DE"/>
          </w:rPr>
          <w:delText xml:space="preserve">(reported by </w:delText>
        </w:r>
        <w:r w:rsidR="003A71F4" w:rsidDel="00A41994">
          <w:fldChar w:fldCharType="begin"/>
        </w:r>
        <w:r w:rsidR="003A71F4" w:rsidDel="00A41994">
          <w:delInstrText xml:space="preserve"> HYPERLINK "mailto:cliff@reader.com" </w:delInstrText>
        </w:r>
        <w:r w:rsidR="003A71F4" w:rsidDel="00A41994">
          <w:fldChar w:fldCharType="separate"/>
        </w:r>
        <w:r w:rsidRPr="00BA001D" w:rsidDel="00A41994">
          <w:rPr>
            <w:rStyle w:val="Hyperlink"/>
            <w:lang w:eastAsia="de-DE"/>
          </w:rPr>
          <w:delText>Cliff Reader</w:delText>
        </w:r>
        <w:r w:rsidR="003A71F4" w:rsidDel="00A41994">
          <w:rPr>
            <w:rStyle w:val="Hyperlink"/>
            <w:lang w:eastAsia="de-DE"/>
          </w:rPr>
          <w:fldChar w:fldCharType="end"/>
        </w:r>
        <w:r w:rsidRPr="00BA001D" w:rsidDel="00A41994">
          <w:rPr>
            <w:lang w:eastAsia="de-DE"/>
          </w:rPr>
          <w:delText xml:space="preserve"> – thanks!)</w:delText>
        </w:r>
        <w:r w:rsidRPr="00BA001D" w:rsidDel="00A41994">
          <w:rPr>
            <w:lang w:val="en-CA" w:eastAsia="de-DE"/>
          </w:rPr>
          <w:delText>.</w:delText>
        </w:r>
      </w:del>
    </w:p>
    <w:p w14:paraId="767F412B" w14:textId="3F067202" w:rsidR="00BA001D" w:rsidRPr="00BA001D" w:rsidDel="00A41994" w:rsidRDefault="00BA001D" w:rsidP="00BA001D">
      <w:pPr>
        <w:numPr>
          <w:ilvl w:val="0"/>
          <w:numId w:val="75"/>
        </w:numPr>
        <w:rPr>
          <w:del w:id="78" w:author="Jens-Rainer Ohm" w:date="2023-04-27T16:40:00Z"/>
          <w:lang w:eastAsia="de-DE"/>
        </w:rPr>
      </w:pPr>
      <w:del w:id="79" w:author="Jens-Rainer Ohm" w:date="2023-04-27T16:40:00Z">
        <w:r w:rsidRPr="00BA001D" w:rsidDel="00A41994">
          <w:rPr>
            <w:lang w:eastAsia="de-DE"/>
          </w:rPr>
          <w:delText>For AVC, incorporated the following items:</w:delText>
        </w:r>
      </w:del>
    </w:p>
    <w:p w14:paraId="0AF406BC" w14:textId="246F768E" w:rsidR="00BA001D" w:rsidRPr="00BA001D" w:rsidDel="00A41994" w:rsidRDefault="00BA001D" w:rsidP="00BA001D">
      <w:pPr>
        <w:numPr>
          <w:ilvl w:val="1"/>
          <w:numId w:val="75"/>
        </w:numPr>
        <w:tabs>
          <w:tab w:val="left" w:pos="360"/>
        </w:tabs>
        <w:rPr>
          <w:del w:id="80" w:author="Jens-Rainer Ohm" w:date="2023-04-27T16:40:00Z"/>
          <w:lang w:eastAsia="de-DE"/>
        </w:rPr>
      </w:pPr>
      <w:del w:id="81" w:author="Jens-Rainer Ohm" w:date="2023-04-27T16:40:00Z">
        <w:r w:rsidRPr="00BA001D" w:rsidDel="00A41994">
          <w:rPr>
            <w:lang w:eastAsia="de-DE"/>
          </w:rPr>
          <w:delText>Confirmed JVET-AB0120: Addition of interpolation for "initial CPB removal delay offset".</w:delText>
        </w:r>
      </w:del>
    </w:p>
    <w:p w14:paraId="4EB3145E" w14:textId="76B76E04" w:rsidR="00BA001D" w:rsidRPr="00BA001D" w:rsidDel="00A41994" w:rsidRDefault="00BA001D" w:rsidP="00BA001D">
      <w:pPr>
        <w:numPr>
          <w:ilvl w:val="1"/>
          <w:numId w:val="75"/>
        </w:numPr>
        <w:tabs>
          <w:tab w:val="left" w:pos="360"/>
        </w:tabs>
        <w:rPr>
          <w:del w:id="82" w:author="Jens-Rainer Ohm" w:date="2023-04-27T16:40:00Z"/>
          <w:lang w:eastAsia="de-DE"/>
        </w:rPr>
      </w:pPr>
      <w:del w:id="83" w:author="Jens-Rainer Ohm" w:date="2023-04-27T16:40:00Z">
        <w:r w:rsidRPr="00BA001D" w:rsidDel="00A41994">
          <w:rPr>
            <w:lang w:val="en-CA" w:eastAsia="de-DE"/>
          </w:rPr>
          <w:delText>An issue of talking about VUI in subclause 0.6.1 in ISO/IEC 14496-10:2022 (Edition 10) while the sentence should only talk about SEI messages.</w:delText>
        </w:r>
      </w:del>
    </w:p>
    <w:p w14:paraId="47212B39" w14:textId="760493A0" w:rsidR="00BA001D" w:rsidRPr="00BA001D" w:rsidDel="00A41994" w:rsidRDefault="00BA001D" w:rsidP="00BA001D">
      <w:pPr>
        <w:rPr>
          <w:del w:id="84" w:author="Jens-Rainer Ohm" w:date="2023-04-27T16:40:00Z"/>
          <w:lang w:eastAsia="de-DE"/>
        </w:rPr>
      </w:pPr>
    </w:p>
    <w:p w14:paraId="5E83F1B6" w14:textId="2AC6C480" w:rsidR="00BA001D" w:rsidRPr="00BA001D" w:rsidDel="00A41994" w:rsidRDefault="00BA001D" w:rsidP="00792EDE">
      <w:pPr>
        <w:numPr>
          <w:ilvl w:val="2"/>
          <w:numId w:val="35"/>
        </w:numPr>
        <w:rPr>
          <w:del w:id="85" w:author="Jens-Rainer Ohm" w:date="2023-04-27T16:40:00Z"/>
          <w:b/>
          <w:bCs/>
          <w:lang w:val="en-CA" w:eastAsia="de-DE"/>
        </w:rPr>
      </w:pPr>
      <w:del w:id="86" w:author="Jens-Rainer Ohm" w:date="2023-04-27T16:40:00Z">
        <w:r w:rsidRPr="00BA001D" w:rsidDel="00A41994">
          <w:rPr>
            <w:b/>
            <w:bCs/>
            <w:lang w:val="en-CA" w:eastAsia="de-DE"/>
          </w:rPr>
          <w:delText xml:space="preserve">JVET-AC1008 - </w:delText>
        </w:r>
        <w:r w:rsidRPr="00BA001D" w:rsidDel="00A41994">
          <w:rPr>
            <w:b/>
            <w:bCs/>
            <w:lang w:eastAsia="de-DE"/>
          </w:rPr>
          <w:delText>Additional colour type identifiers for AVC, HEVC and Video CICP (Draft 3)</w:delText>
        </w:r>
      </w:del>
    </w:p>
    <w:p w14:paraId="06DCC251" w14:textId="57C685E5" w:rsidR="00BA001D" w:rsidRPr="00BA001D" w:rsidDel="00A41994" w:rsidRDefault="00BA001D" w:rsidP="00BA001D">
      <w:pPr>
        <w:rPr>
          <w:del w:id="87" w:author="Jens-Rainer Ohm" w:date="2023-04-27T16:40:00Z"/>
          <w:i/>
          <w:iCs/>
          <w:lang w:val="en-CA" w:eastAsia="de-DE"/>
        </w:rPr>
      </w:pPr>
      <w:del w:id="88" w:author="Jens-Rainer Ohm" w:date="2023-04-27T16:40:00Z">
        <w:r w:rsidRPr="00BA001D" w:rsidDel="00A41994">
          <w:rPr>
            <w:lang w:val="en-CA" w:eastAsia="de-DE"/>
          </w:rPr>
          <w:delTex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delText>
        </w:r>
        <w:r w:rsidRPr="00BA001D" w:rsidDel="00A41994">
          <w:rPr>
            <w:lang w:val="en-GB" w:eastAsia="de-DE"/>
          </w:rPr>
          <w:delText>SMPTE ST 2128</w:delText>
        </w:r>
        <w:r w:rsidRPr="00BA001D" w:rsidDel="00A41994">
          <w:rPr>
            <w:lang w:val="en-CA" w:eastAsia="de-DE"/>
          </w:rPr>
          <w:delText xml:space="preserve">. The new code points for for YCgCo-R are referred to as YCgCo-Re and YCgCo-Ro, where the number of bits added to a source RGB bit depth is 2 (i.e., even) and 1 (odd), respectively. Draft </w:delText>
        </w:r>
        <w:r w:rsidRPr="00BA001D" w:rsidDel="00A41994">
          <w:rPr>
            <w:lang w:val="en-GB" w:eastAsia="de-DE"/>
          </w:rPr>
          <w:delText xml:space="preserve">SMPTE ST 2128 specifies a colour representation referred to as IPT-PQ-C2. </w:delText>
        </w:r>
        <w:r w:rsidRPr="00BA001D" w:rsidDel="00A41994">
          <w:rPr>
            <w:lang w:val="en-CA" w:eastAsia="de-DE"/>
          </w:rPr>
          <w:delText>The affected sections are provided relative to corresponding basis texts (based on the 2021-08 edition of Rec. ITU-T H.264 (the most recent edition), the 2020 edition of ISO/IEC 23008-2 (not the 5</w:delText>
        </w:r>
        <w:r w:rsidRPr="00BA001D" w:rsidDel="00A41994">
          <w:rPr>
            <w:vertAlign w:val="superscript"/>
            <w:lang w:val="en-CA" w:eastAsia="de-DE"/>
          </w:rPr>
          <w:delText>th</w:delText>
        </w:r>
        <w:r w:rsidRPr="00BA001D" w:rsidDel="00A41994">
          <w:rPr>
            <w:lang w:val="en-CA" w:eastAsia="de-DE"/>
          </w:rPr>
          <w:delText xml:space="preserve"> edition currently under preparation), and ISO/IEC DIS 23091-2:202x (3</w:delText>
        </w:r>
        <w:r w:rsidRPr="00BA001D" w:rsidDel="00A41994">
          <w:rPr>
            <w:vertAlign w:val="superscript"/>
            <w:lang w:val="en-CA" w:eastAsia="de-DE"/>
          </w:rPr>
          <w:delText>rd</w:delText>
        </w:r>
        <w:r w:rsidRPr="00BA001D" w:rsidDel="00A41994">
          <w:rPr>
            <w:lang w:val="en-CA" w:eastAsia="de-DE"/>
          </w:rPr>
          <w:delText xml:space="preserve"> Ed.), respectively). Equation numbers and their cross-references have been updated without revision marking. Change marks are included to show the changes since the October output (JVET-AB1008), which reflect the LMS equations </w:delText>
        </w:r>
        <w:r w:rsidRPr="00BA001D" w:rsidDel="00A41994">
          <w:rPr>
            <w:lang w:val="en-GB" w:eastAsia="de-DE"/>
          </w:rPr>
          <w:delText xml:space="preserve">for SMPTE ST 2128 as </w:delText>
        </w:r>
        <w:r w:rsidRPr="00BA001D" w:rsidDel="00A41994">
          <w:rPr>
            <w:lang w:val="en-CA" w:eastAsia="de-DE"/>
          </w:rPr>
          <w:delText>provided in JVET-AC0352 and some minor refinements and corrections since the previous draft.</w:delText>
        </w:r>
      </w:del>
    </w:p>
    <w:p w14:paraId="5E173FD1" w14:textId="760B9979" w:rsidR="00BA001D" w:rsidRPr="00BA001D" w:rsidDel="00A41994" w:rsidRDefault="00BA001D" w:rsidP="00BA001D">
      <w:pPr>
        <w:rPr>
          <w:del w:id="89" w:author="Jens-Rainer Ohm" w:date="2023-04-27T16:40:00Z"/>
          <w:lang w:val="en-CA" w:eastAsia="de-DE"/>
        </w:rPr>
      </w:pPr>
    </w:p>
    <w:p w14:paraId="3CF81D14" w14:textId="480EE750" w:rsidR="00BA001D" w:rsidRPr="00BA001D" w:rsidDel="00A41994" w:rsidRDefault="00BA001D" w:rsidP="00792EDE">
      <w:pPr>
        <w:numPr>
          <w:ilvl w:val="2"/>
          <w:numId w:val="35"/>
        </w:numPr>
        <w:rPr>
          <w:del w:id="90" w:author="Jens-Rainer Ohm" w:date="2023-04-27T16:40:00Z"/>
          <w:b/>
          <w:bCs/>
          <w:lang w:val="en-CA" w:eastAsia="de-DE"/>
        </w:rPr>
      </w:pPr>
      <w:del w:id="91" w:author="Jens-Rainer Ohm" w:date="2023-04-27T16:40:00Z">
        <w:r w:rsidRPr="00BA001D" w:rsidDel="00A41994">
          <w:rPr>
            <w:b/>
            <w:bCs/>
            <w:lang w:val="en-CA" w:eastAsia="de-DE"/>
          </w:rPr>
          <w:delText xml:space="preserve">JVET-AC2002 - </w:delText>
        </w:r>
        <w:r w:rsidRPr="00BA001D" w:rsidDel="00A41994">
          <w:rPr>
            <w:b/>
            <w:bCs/>
            <w:lang w:eastAsia="de-DE"/>
          </w:rPr>
          <w:delText>Algorithm description for Versatile Video Coding and Test Model 19 (VTM 19)</w:delText>
        </w:r>
      </w:del>
    </w:p>
    <w:p w14:paraId="15804E2D" w14:textId="74C0432F" w:rsidR="00BA001D" w:rsidRPr="00BA001D" w:rsidDel="00A41994" w:rsidRDefault="00BA001D" w:rsidP="00BA001D">
      <w:pPr>
        <w:rPr>
          <w:del w:id="92" w:author="Jens-Rainer Ohm" w:date="2023-04-27T16:40:00Z"/>
          <w:lang w:eastAsia="de-DE"/>
        </w:rPr>
      </w:pPr>
      <w:del w:id="93" w:author="Jens-Rainer Ohm" w:date="2023-04-27T16:40:00Z">
        <w:r w:rsidRPr="00BA001D" w:rsidDel="00A41994">
          <w:rPr>
            <w:lang w:eastAsia="de-DE"/>
          </w:rPr>
          <w:delText>The JVET established the VVC Test Model 20 (VTM20) software at its 29</w:delText>
        </w:r>
        <w:r w:rsidRPr="00BA001D" w:rsidDel="00A41994">
          <w:rPr>
            <w:vertAlign w:val="superscript"/>
            <w:lang w:eastAsia="de-DE"/>
          </w:rPr>
          <w:delText>th</w:delText>
        </w:r>
        <w:r w:rsidRPr="00BA001D" w:rsidDel="00A41994">
          <w:rPr>
            <w:lang w:eastAsia="de-DE"/>
          </w:rPr>
          <w:delTex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delText>
        </w:r>
        <w:r w:rsidRPr="00BA001D" w:rsidDel="00A41994">
          <w:rPr>
            <w:vertAlign w:val="superscript"/>
            <w:lang w:eastAsia="de-DE"/>
          </w:rPr>
          <w:delText>th</w:delText>
        </w:r>
        <w:r w:rsidRPr="00BA001D" w:rsidDel="00A41994">
          <w:rPr>
            <w:lang w:eastAsia="de-DE"/>
          </w:rPr>
          <w:delTex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delText>
        </w:r>
      </w:del>
    </w:p>
    <w:p w14:paraId="7643D9E1" w14:textId="0EDE4B21" w:rsidR="00BA001D" w:rsidRPr="00BA001D" w:rsidDel="00A41994" w:rsidRDefault="00BA001D" w:rsidP="00BA001D">
      <w:pPr>
        <w:rPr>
          <w:del w:id="94" w:author="Jens-Rainer Ohm" w:date="2023-04-27T16:40:00Z"/>
          <w:lang w:eastAsia="de-DE"/>
        </w:rPr>
      </w:pPr>
    </w:p>
    <w:p w14:paraId="240A7C29" w14:textId="1341A41E" w:rsidR="00BA001D" w:rsidRPr="00BA001D" w:rsidDel="00A41994" w:rsidRDefault="00BA001D" w:rsidP="00BA001D">
      <w:pPr>
        <w:rPr>
          <w:del w:id="95" w:author="Jens-Rainer Ohm" w:date="2023-04-27T16:40:00Z"/>
          <w:lang w:eastAsia="de-DE"/>
        </w:rPr>
      </w:pPr>
      <w:del w:id="96" w:author="Jens-Rainer Ohm" w:date="2023-04-27T16:40:00Z">
        <w:r w:rsidRPr="00BA001D" w:rsidDel="00A41994">
          <w:rPr>
            <w:lang w:eastAsia="de-DE"/>
          </w:rPr>
          <w:delText>Ed. Notes:</w:delText>
        </w:r>
      </w:del>
    </w:p>
    <w:p w14:paraId="4149E844" w14:textId="7035CD98" w:rsidR="00BA001D" w:rsidRPr="00BA001D" w:rsidDel="00A41994" w:rsidRDefault="00BA001D" w:rsidP="00BA001D">
      <w:pPr>
        <w:rPr>
          <w:del w:id="97" w:author="Jens-Rainer Ohm" w:date="2023-04-27T16:40:00Z"/>
          <w:lang w:eastAsia="de-DE"/>
        </w:rPr>
      </w:pPr>
      <w:del w:id="98" w:author="Jens-Rainer Ohm" w:date="2023-04-27T16:40:00Z">
        <w:r w:rsidRPr="00BA001D" w:rsidDel="00A41994">
          <w:rPr>
            <w:lang w:eastAsia="de-DE"/>
          </w:rPr>
          <w:delText>VVC Test Model 19 (VTM20) algorithm description and encoding method v1</w:delText>
        </w:r>
      </w:del>
    </w:p>
    <w:p w14:paraId="4B605B75" w14:textId="52A30CB8" w:rsidR="00BA001D" w:rsidRPr="00BA001D" w:rsidDel="00A41994" w:rsidRDefault="00BA001D" w:rsidP="00BA001D">
      <w:pPr>
        <w:numPr>
          <w:ilvl w:val="0"/>
          <w:numId w:val="75"/>
        </w:numPr>
        <w:rPr>
          <w:del w:id="99" w:author="Jens-Rainer Ohm" w:date="2023-04-27T16:40:00Z"/>
          <w:lang w:eastAsia="de-DE"/>
        </w:rPr>
      </w:pPr>
      <w:del w:id="100" w:author="Jens-Rainer Ohm" w:date="2023-04-27T16:40:00Z">
        <w:r w:rsidRPr="00BA001D" w:rsidDel="00A41994">
          <w:rPr>
            <w:lang w:eastAsia="de-DE"/>
          </w:rPr>
          <w:delText xml:space="preserve">General improvements to neural network-based post filtering SEI messages (section 4.4) to bring the section up to date with the current filtering purposes of the NNPFC and NNPFA messages  </w:delText>
        </w:r>
      </w:del>
    </w:p>
    <w:p w14:paraId="4AA180C7" w14:textId="31BB50D9" w:rsidR="00BA001D" w:rsidRPr="00BA001D" w:rsidDel="00A41994" w:rsidRDefault="00BA001D" w:rsidP="00BA001D">
      <w:pPr>
        <w:numPr>
          <w:ilvl w:val="0"/>
          <w:numId w:val="75"/>
        </w:numPr>
        <w:rPr>
          <w:del w:id="101" w:author="Jens-Rainer Ohm" w:date="2023-04-27T16:40:00Z"/>
          <w:lang w:eastAsia="de-DE"/>
        </w:rPr>
      </w:pPr>
      <w:del w:id="102" w:author="Jens-Rainer Ohm" w:date="2023-04-27T16:40:00Z">
        <w:r w:rsidRPr="00BA001D" w:rsidDel="00A41994">
          <w:rPr>
            <w:lang w:eastAsia="de-DE"/>
          </w:rPr>
          <w:delText>Incorporated JVET-AC0096: AHG10/12: Suggestion for new CTC for RPR in VTM and ECM</w:delText>
        </w:r>
      </w:del>
    </w:p>
    <w:p w14:paraId="30D63400" w14:textId="7A195830" w:rsidR="00BA001D" w:rsidRPr="00BA001D" w:rsidDel="00A41994" w:rsidRDefault="00BA001D" w:rsidP="00BA001D">
      <w:pPr>
        <w:rPr>
          <w:del w:id="103" w:author="Jens-Rainer Ohm" w:date="2023-04-27T16:40:00Z"/>
          <w:lang w:val="en-CA" w:eastAsia="de-DE"/>
        </w:rPr>
      </w:pPr>
    </w:p>
    <w:p w14:paraId="2495B872" w14:textId="27D7F2B7" w:rsidR="00BA001D" w:rsidRPr="00BA001D" w:rsidDel="00A41994" w:rsidRDefault="00BA001D" w:rsidP="00792EDE">
      <w:pPr>
        <w:numPr>
          <w:ilvl w:val="2"/>
          <w:numId w:val="35"/>
        </w:numPr>
        <w:rPr>
          <w:del w:id="104" w:author="Jens-Rainer Ohm" w:date="2023-04-27T16:40:00Z"/>
          <w:b/>
          <w:bCs/>
          <w:lang w:val="en-CA" w:eastAsia="de-DE"/>
        </w:rPr>
      </w:pPr>
      <w:del w:id="105" w:author="Jens-Rainer Ohm" w:date="2023-04-27T16:40:00Z">
        <w:r w:rsidRPr="00BA001D" w:rsidDel="00A41994">
          <w:rPr>
            <w:b/>
            <w:bCs/>
            <w:lang w:val="en-CA" w:eastAsia="de-DE"/>
          </w:rPr>
          <w:delText xml:space="preserve">JVET-AC2005 - </w:delText>
        </w:r>
        <w:r w:rsidRPr="00BA001D" w:rsidDel="00A41994">
          <w:rPr>
            <w:b/>
            <w:bCs/>
            <w:lang w:eastAsia="de-DE"/>
          </w:rPr>
          <w:delText>New level and systems-related supplemental enhancement information for VVC (</w:delText>
        </w:r>
        <w:r w:rsidRPr="00792EDE" w:rsidDel="00A41994">
          <w:rPr>
            <w:b/>
            <w:bCs/>
            <w:lang w:val="en-CA" w:eastAsia="de-DE"/>
          </w:rPr>
          <w:delText>Draft</w:delText>
        </w:r>
        <w:r w:rsidRPr="00BA001D" w:rsidDel="00A41994">
          <w:rPr>
            <w:b/>
            <w:bCs/>
            <w:lang w:eastAsia="de-DE"/>
          </w:rPr>
          <w:delText xml:space="preserve"> 4)</w:delText>
        </w:r>
      </w:del>
    </w:p>
    <w:p w14:paraId="1ED1BC17" w14:textId="561E2303" w:rsidR="00BA001D" w:rsidRPr="00BA001D" w:rsidDel="00A41994" w:rsidRDefault="00BA001D" w:rsidP="00BA001D">
      <w:pPr>
        <w:rPr>
          <w:del w:id="106" w:author="Jens-Rainer Ohm" w:date="2023-04-27T16:40:00Z"/>
          <w:lang w:val="en-CA" w:eastAsia="de-DE"/>
        </w:rPr>
      </w:pPr>
      <w:del w:id="107" w:author="Jens-Rainer Ohm" w:date="2023-04-27T16:40:00Z">
        <w:r w:rsidRPr="00BA001D" w:rsidDel="00A41994">
          <w:rPr>
            <w:lang w:val="en-CA" w:eastAsia="de-DE"/>
          </w:rPr>
          <w:delText>This document contains a draft amendment for changes to the Versatile Video Coding (VVC) standard (ITU</w:delText>
        </w:r>
        <w:r w:rsidRPr="00BA001D" w:rsidDel="00A41994">
          <w:rPr>
            <w:lang w:val="en-CA" w:eastAsia="de-DE"/>
          </w:rPr>
          <w:noBreakHyphen/>
          <w:delText>T H.266 | ISO/IEC 23090-3). This amendment includes the following: 1) the support of an unlimited level for video profiles; 2) some technical corrections and editorial improvements to the 2</w:delText>
        </w:r>
        <w:r w:rsidRPr="00BA001D" w:rsidDel="00A41994">
          <w:rPr>
            <w:vertAlign w:val="superscript"/>
            <w:lang w:val="en-CA" w:eastAsia="de-DE"/>
          </w:rPr>
          <w:delText>nd</w:delText>
        </w:r>
        <w:r w:rsidRPr="00BA001D" w:rsidDel="00A41994">
          <w:rPr>
            <w:lang w:val="en-CA" w:eastAsia="de-DE"/>
          </w:rPr>
          <w:delTex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delText>
        </w:r>
        <w:bookmarkStart w:id="108" w:name="_Hlk109742246"/>
        <w:r w:rsidRPr="00BA001D" w:rsidDel="00A41994">
          <w:rPr>
            <w:lang w:val="en-CA" w:eastAsia="de-DE"/>
          </w:rPr>
          <w:delText>ISO/IEC 23001-11</w:delText>
        </w:r>
        <w:bookmarkEnd w:id="108"/>
        <w:r w:rsidRPr="00BA001D" w:rsidDel="00A41994">
          <w:rPr>
            <w:lang w:val="en-CA" w:eastAsia="de-DE"/>
          </w:rPr>
          <w:delText xml:space="preserve"> and the other for signalling of an alternative video decoding interface for immersive media as to be specified in </w:delText>
        </w:r>
        <w:bookmarkStart w:id="109" w:name="_Hlk109742257"/>
        <w:r w:rsidRPr="00BA001D" w:rsidDel="00A41994">
          <w:rPr>
            <w:lang w:val="en-CA" w:eastAsia="de-DE"/>
          </w:rPr>
          <w:delText>ISO/IEC 23090-13</w:delText>
        </w:r>
        <w:bookmarkEnd w:id="109"/>
        <w:r w:rsidRPr="00BA001D" w:rsidDel="00A41994">
          <w:rPr>
            <w:lang w:val="en-CA" w:eastAsia="de-DE"/>
          </w:rPr>
          <w:delTex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delText>
        </w:r>
        <w:r w:rsidRPr="00BA001D" w:rsidDel="00A41994">
          <w:rPr>
            <w:lang w:val="en-CA" w:eastAsia="de-DE"/>
          </w:rPr>
          <w:noBreakHyphen/>
          <w:delText>T H.274 | ISO/IEC 23002-7).</w:delText>
        </w:r>
      </w:del>
    </w:p>
    <w:p w14:paraId="6F298D8D" w14:textId="5D321936" w:rsidR="00BA001D" w:rsidRPr="00BA001D" w:rsidDel="00A41994" w:rsidRDefault="00BA001D" w:rsidP="00BA001D">
      <w:pPr>
        <w:rPr>
          <w:del w:id="110" w:author="Jens-Rainer Ohm" w:date="2023-04-27T16:40:00Z"/>
          <w:lang w:val="en-CA" w:eastAsia="de-DE"/>
        </w:rPr>
      </w:pPr>
    </w:p>
    <w:p w14:paraId="28285A34" w14:textId="5D2249FC" w:rsidR="00BA001D" w:rsidRPr="00BA001D" w:rsidDel="00A41994" w:rsidRDefault="00BA001D" w:rsidP="00BA001D">
      <w:pPr>
        <w:rPr>
          <w:del w:id="111" w:author="Jens-Rainer Ohm" w:date="2023-04-27T16:40:00Z"/>
          <w:lang w:val="en-CA" w:eastAsia="de-DE"/>
        </w:rPr>
      </w:pPr>
      <w:del w:id="112" w:author="Jens-Rainer Ohm" w:date="2023-04-27T16:40:00Z">
        <w:r w:rsidRPr="00BA001D" w:rsidDel="00A41994">
          <w:rPr>
            <w:lang w:val="en-CA" w:eastAsia="de-DE"/>
          </w:rPr>
          <w:delText>Draft 4 incorporated items:</w:delText>
        </w:r>
      </w:del>
    </w:p>
    <w:p w14:paraId="2F1939A9" w14:textId="3DA4E00D" w:rsidR="00BA001D" w:rsidRPr="00BA001D" w:rsidDel="00A41994" w:rsidRDefault="00BA001D" w:rsidP="00BA001D">
      <w:pPr>
        <w:numPr>
          <w:ilvl w:val="0"/>
          <w:numId w:val="75"/>
        </w:numPr>
        <w:rPr>
          <w:del w:id="113" w:author="Jens-Rainer Ohm" w:date="2023-04-27T16:40:00Z"/>
          <w:lang w:val="en-CA" w:eastAsia="de-DE"/>
        </w:rPr>
      </w:pPr>
      <w:del w:id="114" w:author="Jens-Rainer Ohm" w:date="2023-04-27T16:40:00Z">
        <w:r w:rsidRPr="00BA001D" w:rsidDel="00A41994">
          <w:rPr>
            <w:lang w:val="en-CA" w:eastAsia="de-DE"/>
          </w:rPr>
          <w:delText>All errata items for VVC in Subsection 2.3 of JVET-AB1004-v1/JVET-AC0346.</w:delText>
        </w:r>
      </w:del>
    </w:p>
    <w:p w14:paraId="75C5C7C8" w14:textId="62873782" w:rsidR="00BA001D" w:rsidRPr="00BA001D" w:rsidDel="00A41994" w:rsidRDefault="00BA001D" w:rsidP="00BA001D">
      <w:pPr>
        <w:numPr>
          <w:ilvl w:val="0"/>
          <w:numId w:val="75"/>
        </w:numPr>
        <w:rPr>
          <w:del w:id="115" w:author="Jens-Rainer Ohm" w:date="2023-04-27T16:40:00Z"/>
          <w:lang w:val="en-CA" w:eastAsia="de-DE"/>
        </w:rPr>
      </w:pPr>
      <w:del w:id="116" w:author="Jens-Rainer Ohm" w:date="2023-04-27T16:40:00Z">
        <w:r w:rsidRPr="00BA001D" w:rsidDel="00A41994">
          <w:rPr>
            <w:lang w:val="en-CA" w:eastAsia="de-DE"/>
          </w:rPr>
          <w:delText>JVET-AC0311 option 1: Remove equations and related text from both VVC and HEVC (but leave the statements about testing the buffer behaviour in HRD similar as in AVC).</w:delText>
        </w:r>
      </w:del>
    </w:p>
    <w:p w14:paraId="3F8E371F" w14:textId="7CDADAB4" w:rsidR="00BA001D" w:rsidRPr="00BA001D" w:rsidDel="00A41994" w:rsidRDefault="00BA001D" w:rsidP="00BA001D">
      <w:pPr>
        <w:numPr>
          <w:ilvl w:val="0"/>
          <w:numId w:val="75"/>
        </w:numPr>
        <w:rPr>
          <w:del w:id="117" w:author="Jens-Rainer Ohm" w:date="2023-04-27T16:40:00Z"/>
          <w:lang w:val="en-CA" w:eastAsia="de-DE"/>
        </w:rPr>
      </w:pPr>
      <w:del w:id="118" w:author="Jens-Rainer Ohm" w:date="2023-04-27T16:40:00Z">
        <w:r w:rsidRPr="00BA001D" w:rsidDel="00A41994">
          <w:rPr>
            <w:lang w:val="en-CA" w:eastAsia="de-DE"/>
          </w:rPr>
          <w:delText>Errata item 3 in Subsection 4.3 of JVET-AB1004-v1.</w:delText>
        </w:r>
      </w:del>
    </w:p>
    <w:p w14:paraId="4DE576A7" w14:textId="21B1B9EB" w:rsidR="00BA001D" w:rsidRPr="00BA001D" w:rsidDel="00A41994" w:rsidRDefault="00BA001D" w:rsidP="00BA001D">
      <w:pPr>
        <w:numPr>
          <w:ilvl w:val="0"/>
          <w:numId w:val="75"/>
        </w:numPr>
        <w:rPr>
          <w:del w:id="119" w:author="Jens-Rainer Ohm" w:date="2023-04-27T16:40:00Z"/>
          <w:lang w:val="en-CA" w:eastAsia="de-DE"/>
        </w:rPr>
      </w:pPr>
      <w:del w:id="120" w:author="Jens-Rainer Ohm" w:date="2023-04-27T16:40:00Z">
        <w:r w:rsidRPr="00BA001D" w:rsidDel="00A41994">
          <w:rPr>
            <w:lang w:val="en-CA" w:eastAsia="de-DE"/>
          </w:rPr>
          <w:delText>Added the payload type of the post filter hint SEI message.</w:delText>
        </w:r>
      </w:del>
    </w:p>
    <w:p w14:paraId="7705CF10" w14:textId="4AD22999" w:rsidR="00BA001D" w:rsidRPr="00BA001D" w:rsidDel="00A41994" w:rsidRDefault="00BA001D" w:rsidP="00BA001D">
      <w:pPr>
        <w:numPr>
          <w:ilvl w:val="0"/>
          <w:numId w:val="75"/>
        </w:numPr>
        <w:rPr>
          <w:del w:id="121" w:author="Jens-Rainer Ohm" w:date="2023-04-27T16:40:00Z"/>
          <w:lang w:val="en-CA" w:eastAsia="de-DE"/>
        </w:rPr>
      </w:pPr>
      <w:del w:id="122" w:author="Jens-Rainer Ohm" w:date="2023-04-27T16:40:00Z">
        <w:r w:rsidRPr="00BA001D" w:rsidDel="00A41994">
          <w:rPr>
            <w:lang w:val="en-CA" w:eastAsia="de-DE"/>
          </w:rPr>
          <w:delText>Modified the subclause specifying the use of the neural-network post-filter characteristics SEI message as noted in the BoG report on neural-network based post-filtering contributions (JVET-AC0324-v4):</w:delText>
        </w:r>
      </w:del>
    </w:p>
    <w:p w14:paraId="34E59652" w14:textId="087DD244" w:rsidR="00BA001D" w:rsidRPr="00BA001D" w:rsidDel="00A41994" w:rsidRDefault="00BA001D" w:rsidP="00BA001D">
      <w:pPr>
        <w:numPr>
          <w:ilvl w:val="1"/>
          <w:numId w:val="75"/>
        </w:numPr>
        <w:tabs>
          <w:tab w:val="left" w:pos="360"/>
        </w:tabs>
        <w:rPr>
          <w:del w:id="123" w:author="Jens-Rainer Ohm" w:date="2023-04-27T16:40:00Z"/>
          <w:lang w:val="en-CA" w:eastAsia="de-DE"/>
        </w:rPr>
      </w:pPr>
      <w:del w:id="124" w:author="Jens-Rainer Ohm" w:date="2023-04-27T16:40:00Z">
        <w:r w:rsidRPr="00BA001D" w:rsidDel="00A41994">
          <w:rPr>
            <w:lang w:val="en-GB" w:eastAsia="de-DE"/>
          </w:rPr>
          <w:delText xml:space="preserve">Action on </w:delText>
        </w:r>
        <w:r w:rsidRPr="00BA001D" w:rsidDel="00A41994">
          <w:rPr>
            <w:lang w:eastAsia="de-DE"/>
          </w:rPr>
          <w:delText>Item 14 (cleanup): Adopt Option A approach in JVET-AC0074-v2 with editorial rephrasing as noted in discussion.</w:delText>
        </w:r>
      </w:del>
    </w:p>
    <w:p w14:paraId="66C484DB" w14:textId="0D5252DE" w:rsidR="00BA001D" w:rsidRPr="00BA001D" w:rsidDel="00A41994" w:rsidRDefault="00BA001D" w:rsidP="00BA001D">
      <w:pPr>
        <w:numPr>
          <w:ilvl w:val="1"/>
          <w:numId w:val="75"/>
        </w:numPr>
        <w:tabs>
          <w:tab w:val="left" w:pos="360"/>
        </w:tabs>
        <w:rPr>
          <w:del w:id="125" w:author="Jens-Rainer Ohm" w:date="2023-04-27T16:40:00Z"/>
          <w:lang w:val="en-CA" w:eastAsia="de-DE"/>
        </w:rPr>
      </w:pPr>
      <w:del w:id="126" w:author="Jens-Rainer Ohm" w:date="2023-04-27T16:40:00Z">
        <w:r w:rsidRPr="00BA001D" w:rsidDel="00A41994">
          <w:rPr>
            <w:lang w:val="en-GB" w:eastAsia="de-DE"/>
          </w:rPr>
          <w:delText xml:space="preserve">Action on </w:delText>
        </w:r>
        <w:r w:rsidRPr="00BA001D" w:rsidDel="00A41994">
          <w:rPr>
            <w:lang w:eastAsia="de-DE"/>
          </w:rPr>
          <w:delText xml:space="preserve">Item 16 (BF/cleanup): </w:delText>
        </w:r>
        <w:r w:rsidRPr="00BA001D" w:rsidDel="00A41994">
          <w:rPr>
            <w:lang w:val="en-CA" w:eastAsia="de-DE"/>
          </w:rPr>
          <w:delText xml:space="preserve">Adopt </w:delText>
        </w:r>
        <w:r w:rsidRPr="00BA001D" w:rsidDel="00A41994">
          <w:rPr>
            <w:lang w:eastAsia="de-DE"/>
          </w:rPr>
          <w:delText xml:space="preserve">to specify that when picture rate upsampling is applied together with the frame packing arrangement SEI message with </w:delText>
        </w:r>
        <w:r w:rsidRPr="00BA001D" w:rsidDel="00A41994">
          <w:rPr>
            <w:lang w:val="en-CA" w:eastAsia="de-DE"/>
          </w:rPr>
          <w:delText xml:space="preserve">fp_arrangement_type equal to 5 (temporal interleaving), the pictures are the pictures from the same view, based on text in </w:delText>
        </w:r>
        <w:r w:rsidRPr="00BA001D" w:rsidDel="00A41994">
          <w:rPr>
            <w:lang w:eastAsia="de-DE"/>
          </w:rPr>
          <w:delText>JVET-AC0074-v2 as expressed under Item 14</w:delText>
        </w:r>
        <w:r w:rsidRPr="00BA001D" w:rsidDel="00A41994">
          <w:rPr>
            <w:lang w:val="en-CA" w:eastAsia="de-DE"/>
          </w:rPr>
          <w:delText>.</w:delText>
        </w:r>
      </w:del>
    </w:p>
    <w:p w14:paraId="1C29A0D3" w14:textId="593F732D" w:rsidR="00BA001D" w:rsidRPr="00BA001D" w:rsidDel="00A41994" w:rsidRDefault="00BA001D" w:rsidP="00BA001D">
      <w:pPr>
        <w:numPr>
          <w:ilvl w:val="1"/>
          <w:numId w:val="75"/>
        </w:numPr>
        <w:tabs>
          <w:tab w:val="left" w:pos="360"/>
        </w:tabs>
        <w:rPr>
          <w:del w:id="127" w:author="Jens-Rainer Ohm" w:date="2023-04-27T16:40:00Z"/>
          <w:lang w:val="en-CA" w:eastAsia="de-DE"/>
        </w:rPr>
      </w:pPr>
      <w:del w:id="128" w:author="Jens-Rainer Ohm" w:date="2023-04-27T16:40:00Z">
        <w:r w:rsidRPr="00BA001D" w:rsidDel="00A41994">
          <w:rPr>
            <w:lang w:val="en-GB" w:eastAsia="de-DE"/>
          </w:rPr>
          <w:delText xml:space="preserve">Action on </w:delText>
        </w:r>
        <w:r w:rsidRPr="00BA001D" w:rsidDel="00A41994">
          <w:rPr>
            <w:lang w:eastAsia="de-DE"/>
          </w:rPr>
          <w:delText xml:space="preserve">Item 17 (sensibility constraint): </w:delText>
        </w:r>
        <w:r w:rsidRPr="00BA001D" w:rsidDel="00A41994">
          <w:rPr>
            <w:lang w:val="en-CA" w:eastAsia="de-DE"/>
          </w:rPr>
          <w:delText xml:space="preserve">Specify that frame rate upsampling can only be used when all input pictures have the same cropped dimensions, after applying the super resolution post-filter applicable to the input picture, if any, based on text in </w:delText>
        </w:r>
        <w:r w:rsidRPr="00BA001D" w:rsidDel="00A41994">
          <w:rPr>
            <w:lang w:eastAsia="de-DE"/>
          </w:rPr>
          <w:delText>JVET-AC0074-v2 as expressed under Item 14</w:delText>
        </w:r>
        <w:r w:rsidRPr="00BA001D" w:rsidDel="00A41994">
          <w:rPr>
            <w:lang w:val="en-CA" w:eastAsia="de-DE"/>
          </w:rPr>
          <w:delText>.</w:delText>
        </w:r>
      </w:del>
    </w:p>
    <w:p w14:paraId="040B7B46" w14:textId="2C326700" w:rsidR="00BA001D" w:rsidRPr="00BA001D" w:rsidDel="00A41994" w:rsidRDefault="00BA001D" w:rsidP="00BA001D">
      <w:pPr>
        <w:numPr>
          <w:ilvl w:val="0"/>
          <w:numId w:val="75"/>
        </w:numPr>
        <w:rPr>
          <w:del w:id="129" w:author="Jens-Rainer Ohm" w:date="2023-04-27T16:40:00Z"/>
          <w:lang w:val="en-CA" w:eastAsia="de-DE"/>
        </w:rPr>
      </w:pPr>
      <w:del w:id="130" w:author="Jens-Rainer Ohm" w:date="2023-04-27T16:40:00Z">
        <w:r w:rsidRPr="00BA001D" w:rsidDel="00A41994">
          <w:rPr>
            <w:lang w:val="en-CA" w:eastAsia="de-DE"/>
          </w:rPr>
          <w:delText>DAM ballot comment US-008/FI-06: add a subclause specifying the use of the phase indication SEI message.</w:delText>
        </w:r>
      </w:del>
    </w:p>
    <w:p w14:paraId="4784DDE2" w14:textId="760D7780" w:rsidR="00BA001D" w:rsidRPr="00BA001D" w:rsidDel="00A41994" w:rsidRDefault="00BA001D" w:rsidP="00BA001D">
      <w:pPr>
        <w:numPr>
          <w:ilvl w:val="0"/>
          <w:numId w:val="75"/>
        </w:numPr>
        <w:rPr>
          <w:del w:id="131" w:author="Jens-Rainer Ohm" w:date="2023-04-27T16:40:00Z"/>
          <w:lang w:val="en-CA" w:eastAsia="de-DE"/>
        </w:rPr>
      </w:pPr>
      <w:del w:id="132" w:author="Jens-Rainer Ohm" w:date="2023-04-27T16:40:00Z">
        <w:r w:rsidRPr="00BA001D" w:rsidDel="00A41994">
          <w:rPr>
            <w:lang w:val="en-CA" w:eastAsia="de-DE"/>
          </w:rPr>
          <w:delText xml:space="preserve">DAM ballot comments FI-07 and FI-08: add a subclause specifying the use of the post-filter hint SEI message and specify constraints for its syntax element </w:delText>
        </w:r>
        <w:r w:rsidRPr="00BA001D" w:rsidDel="00A41994">
          <w:rPr>
            <w:lang w:eastAsia="de-DE"/>
          </w:rPr>
          <w:delText>filter_hint_chroma_coeff_present_flag.</w:delText>
        </w:r>
      </w:del>
    </w:p>
    <w:p w14:paraId="4F40FC72" w14:textId="7DAE6C2C" w:rsidR="00BA001D" w:rsidRPr="00BA001D" w:rsidDel="00A41994" w:rsidRDefault="00BA001D" w:rsidP="00BA001D">
      <w:pPr>
        <w:rPr>
          <w:del w:id="133" w:author="Jens-Rainer Ohm" w:date="2023-04-27T16:40:00Z"/>
          <w:lang w:val="en-CA" w:eastAsia="de-DE"/>
        </w:rPr>
      </w:pPr>
    </w:p>
    <w:p w14:paraId="0B2176FC" w14:textId="095F22AE" w:rsidR="00BA001D" w:rsidRPr="00BA001D" w:rsidDel="00A41994" w:rsidRDefault="00BA001D" w:rsidP="00792EDE">
      <w:pPr>
        <w:numPr>
          <w:ilvl w:val="2"/>
          <w:numId w:val="35"/>
        </w:numPr>
        <w:rPr>
          <w:del w:id="134" w:author="Jens-Rainer Ohm" w:date="2023-04-27T16:40:00Z"/>
          <w:b/>
          <w:bCs/>
          <w:lang w:val="en-CA" w:eastAsia="de-DE"/>
        </w:rPr>
      </w:pPr>
      <w:del w:id="135" w:author="Jens-Rainer Ohm" w:date="2023-04-27T16:40:00Z">
        <w:r w:rsidRPr="00BA001D" w:rsidDel="00A41994">
          <w:rPr>
            <w:b/>
            <w:bCs/>
            <w:lang w:val="en-CA" w:eastAsia="de-DE"/>
          </w:rPr>
          <w:delText xml:space="preserve">JVET-AC2027 - </w:delText>
        </w:r>
        <w:r w:rsidRPr="00BA001D" w:rsidDel="00A41994">
          <w:rPr>
            <w:b/>
            <w:bCs/>
            <w:lang w:eastAsia="de-DE"/>
          </w:rPr>
          <w:delText>SEI processing order SEI message in VVC (draft 3)</w:delText>
        </w:r>
      </w:del>
    </w:p>
    <w:p w14:paraId="1DDE65A9" w14:textId="668F374A" w:rsidR="00BA001D" w:rsidRPr="00BA001D" w:rsidDel="00A41994" w:rsidRDefault="00BA001D" w:rsidP="00BA001D">
      <w:pPr>
        <w:rPr>
          <w:del w:id="136" w:author="Jens-Rainer Ohm" w:date="2023-04-27T16:40:00Z"/>
          <w:lang w:val="en-CA" w:eastAsia="de-DE"/>
        </w:rPr>
      </w:pPr>
      <w:del w:id="137" w:author="Jens-Rainer Ohm" w:date="2023-04-27T16:40:00Z">
        <w:r w:rsidRPr="00BA001D" w:rsidDel="00A41994">
          <w:rPr>
            <w:lang w:val="en-CA" w:eastAsia="de-DE"/>
          </w:rPr>
          <w:delText>This document contains the draft text for changes to the Versatile Video Coding (VVC) standard (Rec. ITU-T H.266 | ISO/IEC 23090-3), to specify the SEI processing order SEI message.</w:delText>
        </w:r>
      </w:del>
    </w:p>
    <w:p w14:paraId="77EEBC23" w14:textId="1F48F28B" w:rsidR="00BA001D" w:rsidRPr="00BA001D" w:rsidDel="00A41994" w:rsidRDefault="00BA001D" w:rsidP="00BA001D">
      <w:pPr>
        <w:rPr>
          <w:del w:id="138" w:author="Jens-Rainer Ohm" w:date="2023-04-27T16:40:00Z"/>
          <w:lang w:val="en-CA" w:eastAsia="de-DE"/>
        </w:rPr>
      </w:pPr>
    </w:p>
    <w:p w14:paraId="1CB49051" w14:textId="0C5DE0AB" w:rsidR="00BA001D" w:rsidRPr="00BA001D" w:rsidDel="00A41994" w:rsidRDefault="00BA001D" w:rsidP="00792EDE">
      <w:pPr>
        <w:numPr>
          <w:ilvl w:val="2"/>
          <w:numId w:val="35"/>
        </w:numPr>
        <w:rPr>
          <w:del w:id="139" w:author="Jens-Rainer Ohm" w:date="2023-04-27T16:40:00Z"/>
          <w:b/>
          <w:bCs/>
          <w:lang w:val="en-CA" w:eastAsia="de-DE"/>
        </w:rPr>
      </w:pPr>
      <w:del w:id="140" w:author="Jens-Rainer Ohm" w:date="2023-04-27T16:40:00Z">
        <w:r w:rsidRPr="00BA001D" w:rsidDel="00A41994">
          <w:rPr>
            <w:b/>
            <w:bCs/>
            <w:lang w:val="en-CA" w:eastAsia="de-DE"/>
          </w:rPr>
          <w:delText xml:space="preserve">JVET-AC2032 - </w:delText>
        </w:r>
        <w:r w:rsidRPr="00BA001D" w:rsidDel="00A41994">
          <w:rPr>
            <w:b/>
            <w:bCs/>
            <w:lang w:eastAsia="de-DE"/>
          </w:rPr>
          <w:delText>Improvements under consideration for neural network post filter SEI messages</w:delText>
        </w:r>
      </w:del>
    </w:p>
    <w:p w14:paraId="561121CE" w14:textId="1B0862CA" w:rsidR="00BA001D" w:rsidRPr="00BA001D" w:rsidDel="00A41994" w:rsidRDefault="00BA001D" w:rsidP="00BA001D">
      <w:pPr>
        <w:rPr>
          <w:del w:id="141" w:author="Jens-Rainer Ohm" w:date="2023-04-27T16:40:00Z"/>
          <w:lang w:val="en-CA" w:eastAsia="de-DE"/>
        </w:rPr>
      </w:pPr>
      <w:del w:id="142" w:author="Jens-Rainer Ohm" w:date="2023-04-27T16:40:00Z">
        <w:r w:rsidRPr="00BA001D" w:rsidDel="00A41994">
          <w:rPr>
            <w:lang w:val="en-CA" w:eastAsia="de-DE"/>
          </w:rPr>
          <w:delTex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delText>
        </w:r>
      </w:del>
    </w:p>
    <w:p w14:paraId="6A4AC662" w14:textId="2BC2A2BF" w:rsidR="00BA001D" w:rsidRPr="00BA001D" w:rsidDel="00A41994" w:rsidRDefault="00BA001D" w:rsidP="00BA001D">
      <w:pPr>
        <w:rPr>
          <w:del w:id="143" w:author="Jens-Rainer Ohm" w:date="2023-04-27T16:40:00Z"/>
          <w:lang w:val="en-CA" w:eastAsia="de-DE"/>
        </w:rPr>
      </w:pPr>
    </w:p>
    <w:p w14:paraId="51A982AE" w14:textId="0879F86F" w:rsidR="00BA001D" w:rsidRPr="00BA001D" w:rsidDel="00A41994" w:rsidRDefault="00BA001D" w:rsidP="00792EDE">
      <w:pPr>
        <w:numPr>
          <w:ilvl w:val="2"/>
          <w:numId w:val="35"/>
        </w:numPr>
        <w:rPr>
          <w:del w:id="144" w:author="Jens-Rainer Ohm" w:date="2023-04-27T16:40:00Z"/>
          <w:b/>
          <w:bCs/>
          <w:lang w:val="en-CA" w:eastAsia="de-DE"/>
        </w:rPr>
      </w:pPr>
      <w:del w:id="145" w:author="Jens-Rainer Ohm" w:date="2023-04-27T16:40:00Z">
        <w:r w:rsidRPr="00BA001D" w:rsidDel="00A41994">
          <w:rPr>
            <w:b/>
            <w:bCs/>
            <w:lang w:val="en-CA" w:eastAsia="de-DE"/>
          </w:rPr>
          <w:delText>Related input contributions</w:delText>
        </w:r>
      </w:del>
    </w:p>
    <w:p w14:paraId="6F072852" w14:textId="09F7128A" w:rsidR="00BA001D" w:rsidRPr="00BA001D" w:rsidDel="00A41994" w:rsidRDefault="00BA001D" w:rsidP="00BA001D">
      <w:pPr>
        <w:rPr>
          <w:del w:id="146" w:author="Jens-Rainer Ohm" w:date="2023-04-27T16:40:00Z"/>
          <w:bCs/>
          <w:lang w:val="en-CA" w:eastAsia="de-DE"/>
        </w:rPr>
      </w:pPr>
      <w:del w:id="147" w:author="Jens-Rainer Ohm" w:date="2023-04-27T16:40:00Z">
        <w:r w:rsidRPr="00BA001D" w:rsidDel="00A41994">
          <w:rPr>
            <w:bCs/>
            <w:lang w:val="en-CA" w:eastAsia="de-DE"/>
          </w:rPr>
          <w:delText>The following input contribution was noted as relevant to the work of this ad hoc group:</w:delText>
        </w:r>
      </w:del>
    </w:p>
    <w:p w14:paraId="00A2CD33" w14:textId="36C17122" w:rsidR="00BA001D" w:rsidRPr="00BA001D" w:rsidDel="00A41994" w:rsidRDefault="003A71F4" w:rsidP="00BA001D">
      <w:pPr>
        <w:numPr>
          <w:ilvl w:val="0"/>
          <w:numId w:val="76"/>
        </w:numPr>
        <w:rPr>
          <w:del w:id="148" w:author="Jens-Rainer Ohm" w:date="2023-04-27T16:40:00Z"/>
          <w:lang w:eastAsia="de-DE"/>
        </w:rPr>
      </w:pPr>
      <w:del w:id="149" w:author="Jens-Rainer Ohm" w:date="2023-04-27T16:40:00Z">
        <w:r w:rsidDel="00A41994">
          <w:fldChar w:fldCharType="begin"/>
        </w:r>
        <w:r w:rsidDel="00A41994">
          <w:delInstrText xml:space="preserve"> HYPERLINK "https://jvet-experts.org/doc_end_user/current_document.php?id=12625" </w:delInstrText>
        </w:r>
        <w:r w:rsidDel="00A41994">
          <w:fldChar w:fldCharType="separate"/>
        </w:r>
        <w:r w:rsidR="00BA001D" w:rsidRPr="00BA001D" w:rsidDel="00A41994">
          <w:rPr>
            <w:rStyle w:val="Hyperlink"/>
            <w:lang w:eastAsia="de-DE"/>
          </w:rPr>
          <w:delText>JVET-AD0077</w:delText>
        </w:r>
        <w:r w:rsidDel="00A41994">
          <w:rPr>
            <w:rStyle w:val="Hyperlink"/>
            <w:lang w:eastAsia="de-DE"/>
          </w:rPr>
          <w:fldChar w:fldCharType="end"/>
        </w:r>
        <w:r w:rsidR="00BA001D" w:rsidRPr="00BA001D" w:rsidDel="00A41994">
          <w:rPr>
            <w:lang w:eastAsia="de-DE"/>
          </w:rPr>
          <w:delText xml:space="preserve"> - AHG2: On num_l0_weights and num_l1_weights for VVC specification</w:delText>
        </w:r>
      </w:del>
    </w:p>
    <w:p w14:paraId="00A6D74D" w14:textId="361DEB56" w:rsidR="00BA001D" w:rsidRPr="00BA001D" w:rsidDel="00A41994" w:rsidRDefault="00BA001D" w:rsidP="00BA001D">
      <w:pPr>
        <w:rPr>
          <w:del w:id="150" w:author="Jens-Rainer Ohm" w:date="2023-04-27T16:40:00Z"/>
          <w:bCs/>
          <w:lang w:val="en-CA" w:eastAsia="de-DE"/>
        </w:rPr>
      </w:pPr>
    </w:p>
    <w:p w14:paraId="1B9E5A2D" w14:textId="2C747A53" w:rsidR="00BA001D" w:rsidRPr="00BA001D" w:rsidDel="00A41994" w:rsidRDefault="00BA001D" w:rsidP="00792EDE">
      <w:pPr>
        <w:numPr>
          <w:ilvl w:val="2"/>
          <w:numId w:val="35"/>
        </w:numPr>
        <w:rPr>
          <w:del w:id="151" w:author="Jens-Rainer Ohm" w:date="2023-04-27T16:40:00Z"/>
          <w:b/>
          <w:bCs/>
          <w:lang w:val="en-CA" w:eastAsia="de-DE"/>
        </w:rPr>
      </w:pPr>
      <w:del w:id="152" w:author="Jens-Rainer Ohm" w:date="2023-04-27T16:40:00Z">
        <w:r w:rsidRPr="00BA001D" w:rsidDel="00A41994">
          <w:rPr>
            <w:b/>
            <w:bCs/>
            <w:lang w:val="en-CA" w:eastAsia="de-DE"/>
          </w:rPr>
          <w:delText>Remaining bug tickets</w:delText>
        </w:r>
      </w:del>
    </w:p>
    <w:p w14:paraId="24F62DFA" w14:textId="109D5D9F" w:rsidR="00BA001D" w:rsidRPr="00BA001D" w:rsidDel="00A41994" w:rsidRDefault="003A71F4" w:rsidP="00BA001D">
      <w:pPr>
        <w:numPr>
          <w:ilvl w:val="0"/>
          <w:numId w:val="76"/>
        </w:numPr>
        <w:rPr>
          <w:del w:id="153" w:author="Jens-Rainer Ohm" w:date="2023-04-27T16:40:00Z"/>
          <w:lang w:val="en-CA" w:eastAsia="de-DE"/>
        </w:rPr>
      </w:pPr>
      <w:del w:id="154" w:author="Jens-Rainer Ohm" w:date="2023-04-27T16:40:00Z">
        <w:r w:rsidDel="00A41994">
          <w:fldChar w:fldCharType="begin"/>
        </w:r>
        <w:r w:rsidDel="00A41994">
          <w:delInstrText xml:space="preserve"> HYPERLINK "https://jvet.hhi.fraunhofer.de/trac/vvc/ticket/1593" </w:delInstrText>
        </w:r>
        <w:r w:rsidDel="00A41994">
          <w:fldChar w:fldCharType="separate"/>
        </w:r>
        <w:r w:rsidR="00BA001D" w:rsidRPr="00BA001D" w:rsidDel="00A41994">
          <w:rPr>
            <w:rStyle w:val="Hyperlink"/>
            <w:lang w:val="en-CA" w:eastAsia="de-DE"/>
          </w:rPr>
          <w:delText>#1593</w:delText>
        </w:r>
        <w:r w:rsidDel="00A41994">
          <w:rPr>
            <w:rStyle w:val="Hyperlink"/>
            <w:lang w:val="en-CA" w:eastAsia="de-DE"/>
          </w:rPr>
          <w:fldChar w:fldCharType="end"/>
        </w:r>
        <w:r w:rsidR="00BA001D" w:rsidRPr="00BA001D" w:rsidDel="00A41994">
          <w:rPr>
            <w:lang w:val="en-CA" w:eastAsia="de-DE"/>
          </w:rPr>
          <w:delText xml:space="preserve"> Figure 5 in the VVC specification shows the incorrect number of slices</w:delText>
        </w:r>
      </w:del>
    </w:p>
    <w:p w14:paraId="134E8ECD" w14:textId="16152A48" w:rsidR="00BA001D" w:rsidRPr="00BA001D" w:rsidDel="00A41994" w:rsidRDefault="003A71F4" w:rsidP="00BA001D">
      <w:pPr>
        <w:numPr>
          <w:ilvl w:val="0"/>
          <w:numId w:val="76"/>
        </w:numPr>
        <w:rPr>
          <w:del w:id="155" w:author="Jens-Rainer Ohm" w:date="2023-04-27T16:40:00Z"/>
          <w:lang w:val="en-CA" w:eastAsia="de-DE"/>
        </w:rPr>
      </w:pPr>
      <w:del w:id="156" w:author="Jens-Rainer Ohm" w:date="2023-04-27T16:40:00Z">
        <w:r w:rsidDel="00A41994">
          <w:fldChar w:fldCharType="begin"/>
        </w:r>
        <w:r w:rsidDel="00A41994">
          <w:delInstrText xml:space="preserve"> HYPERLINK "https://jvet.hhi.fraunhofer.de/trac/vvc/ticket/1594" </w:delInstrText>
        </w:r>
        <w:r w:rsidDel="00A41994">
          <w:fldChar w:fldCharType="separate"/>
        </w:r>
        <w:r w:rsidR="00BA001D" w:rsidRPr="00BA001D" w:rsidDel="00A41994">
          <w:rPr>
            <w:rStyle w:val="Hyperlink"/>
            <w:lang w:val="en-CA" w:eastAsia="de-DE"/>
          </w:rPr>
          <w:delText>#1594</w:delText>
        </w:r>
        <w:r w:rsidDel="00A41994">
          <w:rPr>
            <w:rStyle w:val="Hyperlink"/>
            <w:lang w:val="en-CA" w:eastAsia="de-DE"/>
          </w:rPr>
          <w:fldChar w:fldCharType="end"/>
        </w:r>
        <w:r w:rsidR="00BA001D" w:rsidRPr="00BA001D" w:rsidDel="00A41994">
          <w:rPr>
            <w:lang w:val="en-CA" w:eastAsia="de-DE"/>
          </w:rPr>
          <w:delText xml:space="preserve"> Mismatch between VVC spec and VTM for sample generation in CCLM process</w:delText>
        </w:r>
      </w:del>
    </w:p>
    <w:p w14:paraId="47C9086E" w14:textId="4033E979" w:rsidR="00BA001D" w:rsidRPr="00BA001D" w:rsidDel="00A41994" w:rsidRDefault="00BA001D" w:rsidP="00792EDE">
      <w:pPr>
        <w:numPr>
          <w:ilvl w:val="2"/>
          <w:numId w:val="35"/>
        </w:numPr>
        <w:rPr>
          <w:del w:id="157" w:author="Jens-Rainer Ohm" w:date="2023-04-27T16:40:00Z"/>
          <w:b/>
          <w:bCs/>
          <w:lang w:val="en-CA" w:eastAsia="de-DE"/>
        </w:rPr>
      </w:pPr>
      <w:del w:id="158" w:author="Jens-Rainer Ohm" w:date="2023-04-27T16:40:00Z">
        <w:r w:rsidRPr="00BA001D" w:rsidDel="00A41994">
          <w:rPr>
            <w:b/>
            <w:bCs/>
            <w:lang w:val="en-CA" w:eastAsia="de-DE"/>
          </w:rPr>
          <w:delText>Recommendations</w:delText>
        </w:r>
      </w:del>
    </w:p>
    <w:p w14:paraId="06553DC4" w14:textId="23D9C83D" w:rsidR="00BA001D" w:rsidRPr="00BA001D" w:rsidDel="00A41994" w:rsidRDefault="00BA001D" w:rsidP="00BA001D">
      <w:pPr>
        <w:rPr>
          <w:del w:id="159" w:author="Jens-Rainer Ohm" w:date="2023-04-27T16:40:00Z"/>
          <w:lang w:eastAsia="de-DE"/>
        </w:rPr>
      </w:pPr>
      <w:del w:id="160" w:author="Jens-Rainer Ohm" w:date="2023-04-27T16:40:00Z">
        <w:r w:rsidRPr="00BA001D" w:rsidDel="00A41994">
          <w:rPr>
            <w:lang w:eastAsia="de-DE"/>
          </w:rPr>
          <w:delText>The AHG recommends to:</w:delText>
        </w:r>
      </w:del>
    </w:p>
    <w:p w14:paraId="0F2F4340" w14:textId="67172CCE" w:rsidR="00BA001D" w:rsidRPr="00BA001D" w:rsidDel="00A41994" w:rsidRDefault="00BA001D" w:rsidP="00BA001D">
      <w:pPr>
        <w:numPr>
          <w:ilvl w:val="0"/>
          <w:numId w:val="76"/>
        </w:numPr>
        <w:rPr>
          <w:del w:id="161" w:author="Jens-Rainer Ohm" w:date="2023-04-27T16:40:00Z"/>
          <w:lang w:eastAsia="de-DE"/>
        </w:rPr>
      </w:pPr>
      <w:del w:id="162" w:author="Jens-Rainer Ohm" w:date="2023-04-27T16:40:00Z">
        <w:r w:rsidRPr="00BA001D" w:rsidDel="00A41994">
          <w:rPr>
            <w:lang w:eastAsia="de-DE"/>
          </w:rPr>
          <w:delText xml:space="preserve">Approve JVET-AC1004, </w:delText>
        </w:r>
        <w:r w:rsidRPr="00BA001D" w:rsidDel="00A41994">
          <w:rPr>
            <w:lang w:val="en-CA" w:eastAsia="de-DE"/>
          </w:rPr>
          <w:delText xml:space="preserve">JVET-AC1008, JVET-AC2002, JVET-AC2005, JVET-AC2027, and JVET-AC2032 </w:delText>
        </w:r>
        <w:r w:rsidRPr="00BA001D" w:rsidDel="00A41994">
          <w:rPr>
            <w:lang w:eastAsia="de-DE"/>
          </w:rPr>
          <w:delText>documents as JVET outputs,</w:delText>
        </w:r>
      </w:del>
    </w:p>
    <w:p w14:paraId="2333A6D3" w14:textId="5AC382F6" w:rsidR="00BA001D" w:rsidRPr="00BA001D" w:rsidDel="00A41994" w:rsidRDefault="00BA001D" w:rsidP="00BA001D">
      <w:pPr>
        <w:numPr>
          <w:ilvl w:val="0"/>
          <w:numId w:val="76"/>
        </w:numPr>
        <w:rPr>
          <w:del w:id="163" w:author="Jens-Rainer Ohm" w:date="2023-04-27T16:40:00Z"/>
          <w:lang w:eastAsia="de-DE"/>
        </w:rPr>
      </w:pPr>
      <w:del w:id="164" w:author="Jens-Rainer Ohm" w:date="2023-04-27T16:40:00Z">
        <w:r w:rsidRPr="00BA001D" w:rsidDel="00A41994">
          <w:rPr>
            <w:lang w:eastAsia="de-DE"/>
          </w:rPr>
          <w:delText>Compare the VVC documents with the VVC software and resolve any discrepancies that may exist, in collaboration with the software AHG,</w:delText>
        </w:r>
      </w:del>
    </w:p>
    <w:p w14:paraId="0F93A574" w14:textId="151184C1" w:rsidR="00BA001D" w:rsidRPr="00BA001D" w:rsidDel="00A41994" w:rsidRDefault="00BA001D" w:rsidP="00BA001D">
      <w:pPr>
        <w:numPr>
          <w:ilvl w:val="0"/>
          <w:numId w:val="76"/>
        </w:numPr>
        <w:rPr>
          <w:del w:id="165" w:author="Jens-Rainer Ohm" w:date="2023-04-27T16:40:00Z"/>
          <w:lang w:eastAsia="de-DE"/>
        </w:rPr>
      </w:pPr>
      <w:del w:id="166" w:author="Jens-Rainer Ohm" w:date="2023-04-27T16:40:00Z">
        <w:r w:rsidRPr="00BA001D" w:rsidDel="00A41994">
          <w:rPr>
            <w:lang w:eastAsia="de-DE"/>
          </w:rPr>
          <w:delText>Encourage the use of the issue tracker to report issues with the text of both the VVC specification text and the algorithm and encoder description,</w:delText>
        </w:r>
      </w:del>
    </w:p>
    <w:p w14:paraId="2E3EFA7B" w14:textId="1F8BF170" w:rsidR="00BA001D" w:rsidRPr="00BA001D" w:rsidDel="00A41994" w:rsidRDefault="00BA001D" w:rsidP="00BA001D">
      <w:pPr>
        <w:numPr>
          <w:ilvl w:val="0"/>
          <w:numId w:val="76"/>
        </w:numPr>
        <w:rPr>
          <w:del w:id="167" w:author="Jens-Rainer Ohm" w:date="2023-04-27T16:40:00Z"/>
          <w:lang w:eastAsia="de-DE"/>
        </w:rPr>
      </w:pPr>
      <w:del w:id="168" w:author="Jens-Rainer Ohm" w:date="2023-04-27T16:40:00Z">
        <w:r w:rsidRPr="00BA001D" w:rsidDel="00A41994">
          <w:rPr>
            <w:lang w:eastAsia="de-DE"/>
          </w:rPr>
          <w:delText>Continue to improve the editorial consistency of VVC text specification and Test Model documents,</w:delText>
        </w:r>
      </w:del>
    </w:p>
    <w:p w14:paraId="411C0205" w14:textId="0FD15A5E" w:rsidR="00BA001D" w:rsidRPr="00BA001D" w:rsidDel="00A41994" w:rsidRDefault="00BA001D" w:rsidP="00BA001D">
      <w:pPr>
        <w:numPr>
          <w:ilvl w:val="0"/>
          <w:numId w:val="76"/>
        </w:numPr>
        <w:rPr>
          <w:del w:id="169" w:author="Jens-Rainer Ohm" w:date="2023-04-27T16:40:00Z"/>
          <w:lang w:eastAsia="de-DE"/>
        </w:rPr>
      </w:pPr>
      <w:del w:id="170" w:author="Jens-Rainer Ohm" w:date="2023-04-27T16:40:00Z">
        <w:r w:rsidRPr="00BA001D" w:rsidDel="00A41994">
          <w:rPr>
            <w:lang w:eastAsia="de-DE"/>
          </w:rPr>
          <w:delText>Ensure that, when considering changes to VVC, properly drafted text for addition to the VVC Test Model and/or the VVC specification text is made available in a timely manner,</w:delText>
        </w:r>
      </w:del>
    </w:p>
    <w:p w14:paraId="6A8662A4" w14:textId="37794808" w:rsidR="00BA001D" w:rsidRPr="00BA001D" w:rsidDel="00A41994" w:rsidRDefault="00BA001D" w:rsidP="00BA001D">
      <w:pPr>
        <w:numPr>
          <w:ilvl w:val="0"/>
          <w:numId w:val="76"/>
        </w:numPr>
        <w:rPr>
          <w:del w:id="171" w:author="Jens-Rainer Ohm" w:date="2023-04-27T16:40:00Z"/>
          <w:lang w:val="en-CA" w:eastAsia="de-DE"/>
        </w:rPr>
      </w:pPr>
      <w:del w:id="172" w:author="Jens-Rainer Ohm" w:date="2023-04-27T16:40:00Z">
        <w:r w:rsidRPr="00BA001D" w:rsidDel="00A41994">
          <w:rPr>
            <w:lang w:eastAsia="de-DE"/>
          </w:rPr>
          <w:delText>Review bug tickets, and other AHG2 related inputs and act on them if found to be necessary.</w:delText>
        </w:r>
      </w:del>
    </w:p>
    <w:p w14:paraId="469D6168" w14:textId="77777777" w:rsidR="00104612" w:rsidRDefault="00104612" w:rsidP="00104612">
      <w:pPr>
        <w:numPr>
          <w:ilvl w:val="2"/>
          <w:numId w:val="35"/>
        </w:numPr>
        <w:rPr>
          <w:ins w:id="173" w:author="Jens-Rainer Ohm" w:date="2023-04-27T22:36:00Z"/>
          <w:rFonts w:eastAsiaTheme="minorEastAsia"/>
          <w:b/>
          <w:bCs/>
          <w:sz w:val="32"/>
          <w:szCs w:val="32"/>
          <w:lang w:val="en-CA" w:eastAsia="ja-JP"/>
        </w:rPr>
        <w:pPrChange w:id="174" w:author="Jens-Rainer Ohm" w:date="2023-04-27T22:36:00Z">
          <w:pPr>
            <w:pStyle w:val="berschrift1"/>
            <w:numPr>
              <w:numId w:val="78"/>
            </w:numPr>
            <w:tabs>
              <w:tab w:val="clear" w:pos="43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left"/>
          </w:pPr>
        </w:pPrChange>
      </w:pPr>
      <w:ins w:id="175" w:author="Jens-Rainer Ohm" w:date="2023-04-27T22:36:00Z">
        <w:r w:rsidRPr="00104612">
          <w:rPr>
            <w:b/>
            <w:bCs/>
            <w:lang w:val="en-CA" w:eastAsia="de-DE"/>
            <w:rPrChange w:id="176" w:author="Jens-Rainer Ohm" w:date="2023-04-27T22:36:00Z">
              <w:rPr>
                <w:rFonts w:eastAsiaTheme="minorEastAsia"/>
                <w:b w:val="0"/>
                <w:lang w:val="en-CA" w:eastAsia="ja-JP"/>
              </w:rPr>
            </w:rPrChange>
          </w:rPr>
          <w:t>Activities</w:t>
        </w:r>
      </w:ins>
    </w:p>
    <w:p w14:paraId="1EAEAA86" w14:textId="77777777" w:rsidR="00104612" w:rsidRDefault="00104612" w:rsidP="00104612">
      <w:pPr>
        <w:numPr>
          <w:ilvl w:val="2"/>
          <w:numId w:val="35"/>
        </w:numPr>
        <w:rPr>
          <w:ins w:id="177" w:author="Jens-Rainer Ohm" w:date="2023-04-27T22:36:00Z"/>
          <w:rFonts w:eastAsiaTheme="minorEastAsia"/>
          <w:b/>
          <w:bCs/>
          <w:lang w:val="en-CA" w:eastAsia="ja-JP"/>
        </w:rPr>
        <w:pPrChange w:id="178" w:author="Jens-Rainer Ohm" w:date="2023-04-27T22:36:00Z">
          <w:pPr>
            <w:pStyle w:val="berschrift2"/>
            <w:numPr>
              <w:numId w:val="78"/>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jc w:val="left"/>
          </w:pPr>
        </w:pPrChange>
      </w:pPr>
      <w:proofErr w:type="spellStart"/>
      <w:ins w:id="179" w:author="Jens-Rainer Ohm" w:date="2023-04-27T22:36:00Z">
        <w:r>
          <w:rPr>
            <w:rFonts w:eastAsiaTheme="minorEastAsia"/>
            <w:b/>
            <w:bCs/>
          </w:rPr>
          <w:t>Verification</w:t>
        </w:r>
        <w:proofErr w:type="spellEnd"/>
        <w:r>
          <w:rPr>
            <w:rFonts w:eastAsiaTheme="minorEastAsia"/>
            <w:b/>
            <w:bCs/>
          </w:rPr>
          <w:t xml:space="preserve"> </w:t>
        </w:r>
        <w:proofErr w:type="spellStart"/>
        <w:r w:rsidRPr="00104612">
          <w:rPr>
            <w:b/>
            <w:bCs/>
            <w:lang w:val="en-CA" w:eastAsia="de-DE"/>
            <w:rPrChange w:id="180" w:author="Jens-Rainer Ohm" w:date="2023-04-27T22:36:00Z">
              <w:rPr>
                <w:rFonts w:eastAsiaTheme="minorEastAsia"/>
                <w:b w:val="0"/>
                <w:bCs/>
              </w:rPr>
            </w:rPrChange>
          </w:rPr>
          <w:t>test</w:t>
        </w:r>
        <w:proofErr w:type="spellEnd"/>
        <w:r>
          <w:rPr>
            <w:rFonts w:eastAsiaTheme="minorEastAsia"/>
            <w:b/>
            <w:bCs/>
          </w:rPr>
          <w:t xml:space="preserve"> </w:t>
        </w:r>
        <w:proofErr w:type="spellStart"/>
        <w:r>
          <w:rPr>
            <w:rFonts w:eastAsiaTheme="minorEastAsia"/>
            <w:b/>
            <w:bCs/>
          </w:rPr>
          <w:t>preparation</w:t>
        </w:r>
        <w:proofErr w:type="spellEnd"/>
        <w:r>
          <w:rPr>
            <w:rFonts w:eastAsiaTheme="minorEastAsia"/>
            <w:b/>
            <w:bCs/>
          </w:rPr>
          <w:t xml:space="preserve"> </w:t>
        </w:r>
        <w:proofErr w:type="spellStart"/>
        <w:r>
          <w:rPr>
            <w:rFonts w:eastAsiaTheme="minorEastAsia"/>
            <w:b/>
            <w:bCs/>
          </w:rPr>
          <w:t>for</w:t>
        </w:r>
        <w:proofErr w:type="spellEnd"/>
        <w:r>
          <w:rPr>
            <w:rFonts w:eastAsiaTheme="minorEastAsia"/>
            <w:b/>
            <w:bCs/>
          </w:rPr>
          <w:t xml:space="preserve"> VVC </w:t>
        </w:r>
        <w:proofErr w:type="spellStart"/>
        <w:r>
          <w:rPr>
            <w:rFonts w:eastAsiaTheme="minorEastAsia"/>
            <w:b/>
            <w:bCs/>
          </w:rPr>
          <w:t>multilayer</w:t>
        </w:r>
        <w:proofErr w:type="spellEnd"/>
        <w:r>
          <w:rPr>
            <w:rFonts w:eastAsiaTheme="minorEastAsia"/>
            <w:b/>
            <w:bCs/>
          </w:rPr>
          <w:t xml:space="preserve"> </w:t>
        </w:r>
        <w:proofErr w:type="spellStart"/>
        <w:r>
          <w:rPr>
            <w:rFonts w:eastAsiaTheme="minorEastAsia"/>
            <w:b/>
            <w:bCs/>
          </w:rPr>
          <w:t>coding</w:t>
        </w:r>
        <w:proofErr w:type="spellEnd"/>
      </w:ins>
    </w:p>
    <w:p w14:paraId="2DD0A50E" w14:textId="77777777" w:rsidR="00104612" w:rsidRDefault="00104612" w:rsidP="00104612">
      <w:pPr>
        <w:rPr>
          <w:ins w:id="181" w:author="Jens-Rainer Ohm" w:date="2023-04-27T22:36:00Z"/>
          <w:rFonts w:eastAsiaTheme="minorEastAsia"/>
          <w:lang w:val="en-CA" w:eastAsia="ja-JP"/>
        </w:rPr>
      </w:pPr>
      <w:ins w:id="182" w:author="Jens-Rainer Ohm" w:date="2023-04-27T22:36:00Z">
        <w:r>
          <w:t>A teleconference was organized by AG5 and JVET AhG4 2023-04-14</w:t>
        </w:r>
        <w:r>
          <w:rPr>
            <w:lang w:val="en-CA"/>
          </w:rPr>
          <w:t xml:space="preserve"> 07:00h UTC. The topic was the </w:t>
        </w:r>
        <w:r>
          <w:t xml:space="preserve">Verification Test preparation for VVC Multilayer Coding. The report of the </w:t>
        </w:r>
        <w:proofErr w:type="spellStart"/>
        <w:r>
          <w:t>AhG</w:t>
        </w:r>
        <w:proofErr w:type="spellEnd"/>
        <w:r>
          <w:t xml:space="preserve"> meeting is available in JVET-AD0063.</w:t>
        </w:r>
      </w:ins>
    </w:p>
    <w:p w14:paraId="3858E3C7" w14:textId="77777777" w:rsidR="00104612" w:rsidRDefault="00104612" w:rsidP="00104612">
      <w:pPr>
        <w:numPr>
          <w:ilvl w:val="2"/>
          <w:numId w:val="35"/>
        </w:numPr>
        <w:rPr>
          <w:ins w:id="183" w:author="Jens-Rainer Ohm" w:date="2023-04-27T22:36:00Z"/>
          <w:rFonts w:eastAsiaTheme="minorEastAsia"/>
          <w:b/>
          <w:bCs/>
        </w:rPr>
        <w:pPrChange w:id="184" w:author="Jens-Rainer Ohm" w:date="2023-04-27T22:36:00Z">
          <w:pPr>
            <w:pStyle w:val="berschrift2"/>
            <w:numPr>
              <w:numId w:val="78"/>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jc w:val="left"/>
          </w:pPr>
        </w:pPrChange>
      </w:pPr>
      <w:proofErr w:type="spellStart"/>
      <w:ins w:id="185" w:author="Jens-Rainer Ohm" w:date="2023-04-27T22:36:00Z">
        <w:r>
          <w:rPr>
            <w:rFonts w:eastAsiaTheme="minorEastAsia"/>
            <w:b/>
            <w:bCs/>
          </w:rPr>
          <w:t>Subjective</w:t>
        </w:r>
        <w:proofErr w:type="spellEnd"/>
        <w:r>
          <w:rPr>
            <w:rFonts w:eastAsiaTheme="minorEastAsia"/>
            <w:b/>
            <w:bCs/>
          </w:rPr>
          <w:t xml:space="preserve"> </w:t>
        </w:r>
        <w:proofErr w:type="spellStart"/>
        <w:r>
          <w:rPr>
            <w:rFonts w:eastAsiaTheme="minorEastAsia"/>
            <w:b/>
            <w:bCs/>
          </w:rPr>
          <w:t>test</w:t>
        </w:r>
        <w:proofErr w:type="spellEnd"/>
        <w:r>
          <w:rPr>
            <w:rFonts w:eastAsiaTheme="minorEastAsia"/>
            <w:b/>
            <w:bCs/>
          </w:rPr>
          <w:t xml:space="preserve"> </w:t>
        </w:r>
        <w:proofErr w:type="spellStart"/>
        <w:r>
          <w:rPr>
            <w:rFonts w:eastAsiaTheme="minorEastAsia"/>
            <w:b/>
            <w:bCs/>
          </w:rPr>
          <w:t>preparation</w:t>
        </w:r>
        <w:proofErr w:type="spellEnd"/>
        <w:r>
          <w:rPr>
            <w:rFonts w:eastAsiaTheme="minorEastAsia"/>
            <w:b/>
            <w:bCs/>
          </w:rPr>
          <w:t xml:space="preserve"> </w:t>
        </w:r>
        <w:proofErr w:type="spellStart"/>
        <w:r>
          <w:rPr>
            <w:rFonts w:eastAsiaTheme="minorEastAsia"/>
            <w:b/>
            <w:bCs/>
          </w:rPr>
          <w:t>for</w:t>
        </w:r>
        <w:proofErr w:type="spellEnd"/>
        <w:r>
          <w:rPr>
            <w:rFonts w:eastAsiaTheme="minorEastAsia"/>
            <w:b/>
            <w:bCs/>
          </w:rPr>
          <w:t xml:space="preserve"> </w:t>
        </w:r>
        <w:proofErr w:type="spellStart"/>
        <w:r>
          <w:rPr>
            <w:rFonts w:eastAsiaTheme="minorEastAsia"/>
            <w:b/>
            <w:bCs/>
          </w:rPr>
          <w:t>film</w:t>
        </w:r>
        <w:proofErr w:type="spellEnd"/>
        <w:r>
          <w:rPr>
            <w:rFonts w:eastAsiaTheme="minorEastAsia"/>
            <w:b/>
            <w:bCs/>
          </w:rPr>
          <w:t xml:space="preserve"> </w:t>
        </w:r>
        <w:proofErr w:type="spellStart"/>
        <w:r>
          <w:rPr>
            <w:rFonts w:eastAsiaTheme="minorEastAsia"/>
            <w:b/>
            <w:bCs/>
          </w:rPr>
          <w:t>grain</w:t>
        </w:r>
        <w:proofErr w:type="spellEnd"/>
        <w:r>
          <w:rPr>
            <w:rFonts w:eastAsiaTheme="minorEastAsia"/>
            <w:b/>
            <w:bCs/>
          </w:rPr>
          <w:t xml:space="preserve"> </w:t>
        </w:r>
        <w:proofErr w:type="spellStart"/>
        <w:r>
          <w:rPr>
            <w:rFonts w:eastAsiaTheme="minorEastAsia"/>
            <w:b/>
            <w:bCs/>
          </w:rPr>
          <w:t>synthesis</w:t>
        </w:r>
        <w:proofErr w:type="spellEnd"/>
      </w:ins>
    </w:p>
    <w:p w14:paraId="45270D07" w14:textId="77777777" w:rsidR="00104612" w:rsidRDefault="00104612" w:rsidP="00104612">
      <w:pPr>
        <w:rPr>
          <w:ins w:id="186" w:author="Jens-Rainer Ohm" w:date="2023-04-27T22:36:00Z"/>
          <w:rFonts w:eastAsiaTheme="minorEastAsia"/>
          <w:lang w:val="en-CA" w:eastAsia="ja-JP"/>
        </w:rPr>
      </w:pPr>
      <w:ins w:id="187" w:author="Jens-Rainer Ohm" w:date="2023-04-27T22:36:00Z">
        <w:r>
          <w:t>The teleconference was organized by AG5 and JVET AhG4 2023-04-13</w:t>
        </w:r>
        <w:r>
          <w:rPr>
            <w:lang w:val="en-CA"/>
          </w:rPr>
          <w:t xml:space="preserve"> 15:00h UTC. The topic was the preparation for subjective testing of film grain synthesis</w:t>
        </w:r>
        <w:r>
          <w:t xml:space="preserve">. The report of the </w:t>
        </w:r>
        <w:proofErr w:type="spellStart"/>
        <w:r>
          <w:t>AhG</w:t>
        </w:r>
        <w:proofErr w:type="spellEnd"/>
        <w:r>
          <w:t xml:space="preserve"> meeting is available in JVET-AD0062.</w:t>
        </w:r>
      </w:ins>
    </w:p>
    <w:p w14:paraId="062BA72E" w14:textId="77777777" w:rsidR="00104612" w:rsidRDefault="00104612" w:rsidP="00104612">
      <w:pPr>
        <w:numPr>
          <w:ilvl w:val="2"/>
          <w:numId w:val="35"/>
        </w:numPr>
        <w:rPr>
          <w:ins w:id="188" w:author="Jens-Rainer Ohm" w:date="2023-04-27T22:36:00Z"/>
          <w:rFonts w:eastAsiaTheme="minorEastAsia"/>
          <w:b/>
          <w:bCs/>
          <w:lang w:val="en-CA" w:eastAsia="ja-JP"/>
        </w:rPr>
        <w:pPrChange w:id="189" w:author="Jens-Rainer Ohm" w:date="2023-04-27T22:36:00Z">
          <w:pPr>
            <w:pStyle w:val="berschrift2"/>
            <w:numPr>
              <w:numId w:val="78"/>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720"/>
            <w:jc w:val="left"/>
          </w:pPr>
        </w:pPrChange>
      </w:pPr>
      <w:ins w:id="190" w:author="Jens-Rainer Ohm" w:date="2023-04-27T22:36:00Z">
        <w:r>
          <w:rPr>
            <w:rFonts w:eastAsiaTheme="minorEastAsia"/>
            <w:b/>
            <w:bCs/>
            <w:lang w:val="en-CA" w:eastAsia="ja-JP"/>
          </w:rPr>
          <w:t xml:space="preserve">Test </w:t>
        </w:r>
        <w:r w:rsidRPr="00104612">
          <w:rPr>
            <w:b/>
            <w:bCs/>
            <w:lang w:val="en-CA" w:eastAsia="de-DE"/>
            <w:rPrChange w:id="191" w:author="Jens-Rainer Ohm" w:date="2023-04-27T22:36:00Z">
              <w:rPr>
                <w:rFonts w:eastAsiaTheme="minorEastAsia"/>
                <w:b w:val="0"/>
                <w:bCs/>
                <w:lang w:val="en-CA" w:eastAsia="ja-JP"/>
              </w:rPr>
            </w:rPrChange>
          </w:rPr>
          <w:t>sequences</w:t>
        </w:r>
      </w:ins>
    </w:p>
    <w:p w14:paraId="53B936D3" w14:textId="77777777" w:rsidR="00104612" w:rsidRDefault="00104612" w:rsidP="00104612">
      <w:pPr>
        <w:rPr>
          <w:ins w:id="192" w:author="Jens-Rainer Ohm" w:date="2023-04-27T22:36:00Z"/>
          <w:rFonts w:eastAsiaTheme="minorEastAsia"/>
        </w:rPr>
      </w:pPr>
      <w:ins w:id="193" w:author="Jens-Rainer Ohm" w:date="2023-04-27T22:36:00Z">
        <w:r>
          <w:rPr>
            <w:lang w:val="en-CA" w:eastAsia="ja-JP"/>
          </w:rPr>
          <w:t xml:space="preserve">The test sequences used for </w:t>
        </w:r>
        <w:proofErr w:type="spellStart"/>
        <w:r>
          <w:rPr>
            <w:lang w:val="en-CA" w:eastAsia="ja-JP"/>
          </w:rPr>
          <w:t>CfP</w:t>
        </w:r>
        <w:proofErr w:type="spellEnd"/>
        <w:r>
          <w:rPr>
            <w:lang w:val="en-CA" w:eastAsia="ja-JP"/>
          </w:rPr>
          <w:t xml:space="preserve">/CTC </w:t>
        </w:r>
        <w:r>
          <w:t xml:space="preserve">are available on </w:t>
        </w:r>
        <w:r>
          <w:fldChar w:fldCharType="begin"/>
        </w:r>
        <w:r>
          <w:instrText xml:space="preserve"> HYPERLINK "ftp://jvet@ftp.ient.rwth-aachen.de" </w:instrText>
        </w:r>
        <w:r>
          <w:fldChar w:fldCharType="separate"/>
        </w:r>
        <w:r>
          <w:rPr>
            <w:rStyle w:val="Hyperlink"/>
          </w:rPr>
          <w:t>ftp://jvet@ftp.ient.</w:t>
        </w:r>
        <w:r>
          <w:rPr>
            <w:rStyle w:val="Hyperlink"/>
            <w:lang w:eastAsia="ja-JP"/>
          </w:rPr>
          <w:t>rwth</w:t>
        </w:r>
        <w:r>
          <w:rPr>
            <w:rStyle w:val="Hyperlink"/>
          </w:rPr>
          <w:t>-aachen.de</w:t>
        </w:r>
        <w:r>
          <w:fldChar w:fldCharType="end"/>
        </w:r>
        <w:r>
          <w:rPr>
            <w:lang w:eastAsia="ja-JP"/>
          </w:rPr>
          <w:t xml:space="preserve"> </w:t>
        </w:r>
        <w:r>
          <w:t>in directory “</w:t>
        </w:r>
        <w:r>
          <w:rPr>
            <w:lang w:val="en-CA" w:eastAsia="ja-JP"/>
          </w:rPr>
          <w:t>/</w:t>
        </w:r>
        <w:proofErr w:type="spellStart"/>
        <w:r>
          <w:rPr>
            <w:lang w:val="en-CA" w:eastAsia="ja-JP"/>
          </w:rPr>
          <w:t>ctc</w:t>
        </w:r>
        <w:proofErr w:type="spellEnd"/>
        <w:r>
          <w:t>” (accredited members of J</w:t>
        </w:r>
        <w:r>
          <w:rPr>
            <w:lang w:eastAsia="ja-JP"/>
          </w:rPr>
          <w:t>VET</w:t>
        </w:r>
        <w:r>
          <w:t xml:space="preserve"> may contact the J</w:t>
        </w:r>
        <w:r>
          <w:rPr>
            <w:lang w:eastAsia="ja-JP"/>
          </w:rPr>
          <w:t>VET</w:t>
        </w:r>
        <w:r>
          <w:t xml:space="preserve"> chair for login information). </w:t>
        </w:r>
      </w:ins>
    </w:p>
    <w:p w14:paraId="03790F74" w14:textId="77777777" w:rsidR="00104612" w:rsidRDefault="00104612" w:rsidP="00104612">
      <w:pPr>
        <w:rPr>
          <w:ins w:id="194" w:author="Jens-Rainer Ohm" w:date="2023-04-27T22:36:00Z"/>
          <w:lang w:val="en-CA" w:eastAsia="ja-JP"/>
        </w:rPr>
      </w:pPr>
      <w:ins w:id="195" w:author="Jens-Rainer Ohm" w:date="2023-04-27T22:36:00Z">
        <w:r>
          <w:rPr>
            <w:lang w:eastAsia="ja-JP"/>
          </w:rPr>
          <w:t>In the report period, t</w:t>
        </w:r>
        <w:proofErr w:type="spellStart"/>
        <w:r>
          <w:rPr>
            <w:lang w:val="en-CA" w:eastAsia="ja-JP"/>
          </w:rPr>
          <w:t>est</w:t>
        </w:r>
        <w:proofErr w:type="spellEnd"/>
        <w:r>
          <w:rPr>
            <w:lang w:val="en-CA" w:eastAsia="ja-JP"/>
          </w:rPr>
          <w:t xml:space="preserve"> material related to the CTC for SHVC and HEVC SCC has been made available in that directory.</w:t>
        </w:r>
      </w:ins>
    </w:p>
    <w:p w14:paraId="56527D9A" w14:textId="77777777" w:rsidR="00104612" w:rsidRDefault="00104612" w:rsidP="00104612">
      <w:pPr>
        <w:rPr>
          <w:ins w:id="196" w:author="Jens-Rainer Ohm" w:date="2023-04-27T22:36:00Z"/>
          <w:lang w:eastAsia="ja-JP"/>
        </w:rPr>
      </w:pPr>
      <w:ins w:id="197" w:author="Jens-Rainer Ohm" w:date="2023-04-27T22:36:00Z">
        <w:r>
          <w:rPr>
            <w:lang w:eastAsia="ja-JP"/>
          </w:rPr>
          <w:t>Due to copyright restrictions, the JVET database of test sequences is only available to accredited members of JVET (i.e., members of ISO/IEC MPEG and ITU-T VCEG).</w:t>
        </w:r>
      </w:ins>
    </w:p>
    <w:p w14:paraId="35A95A15" w14:textId="77777777" w:rsidR="00104612" w:rsidRDefault="00104612" w:rsidP="00104612">
      <w:pPr>
        <w:spacing w:before="0"/>
        <w:jc w:val="left"/>
        <w:rPr>
          <w:ins w:id="198" w:author="Jens-Rainer Ohm" w:date="2023-04-27T22:36:00Z"/>
          <w:lang w:eastAsia="ja-JP"/>
        </w:rPr>
      </w:pPr>
      <w:ins w:id="199" w:author="Jens-Rainer Ohm" w:date="2023-04-27T22:36:00Z">
        <w:r>
          <w:rPr>
            <w:lang w:eastAsia="ja-JP"/>
          </w:rPr>
          <w:br w:type="page"/>
        </w:r>
      </w:ins>
    </w:p>
    <w:p w14:paraId="3CF1A900" w14:textId="77777777" w:rsidR="00104612" w:rsidRDefault="00104612" w:rsidP="00104612">
      <w:pPr>
        <w:rPr>
          <w:ins w:id="200" w:author="Jens-Rainer Ohm" w:date="2023-04-27T22:36:00Z"/>
          <w:lang w:eastAsia="ja-JP"/>
        </w:rPr>
      </w:pPr>
    </w:p>
    <w:p w14:paraId="1DED48E2" w14:textId="77777777" w:rsidR="00104612" w:rsidRDefault="00104612" w:rsidP="00104612">
      <w:pPr>
        <w:numPr>
          <w:ilvl w:val="2"/>
          <w:numId w:val="35"/>
        </w:numPr>
        <w:rPr>
          <w:ins w:id="201" w:author="Jens-Rainer Ohm" w:date="2023-04-27T22:36:00Z"/>
          <w:rFonts w:eastAsiaTheme="minorEastAsia"/>
          <w:b/>
          <w:lang w:eastAsia="ja-JP"/>
        </w:rPr>
        <w:pPrChange w:id="202" w:author="Jens-Rainer Ohm" w:date="2023-04-27T22:36:00Z">
          <w:pPr>
            <w:pStyle w:val="berschrift1"/>
            <w:numPr>
              <w:numId w:val="78"/>
            </w:numPr>
            <w:tabs>
              <w:tab w:val="clear" w:pos="43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left"/>
          </w:pPr>
        </w:pPrChange>
      </w:pPr>
      <w:ins w:id="203" w:author="Jens-Rainer Ohm" w:date="2023-04-27T22:36:00Z">
        <w:r>
          <w:rPr>
            <w:rFonts w:eastAsiaTheme="minorEastAsia"/>
            <w:b/>
            <w:lang w:eastAsia="ja-JP"/>
          </w:rPr>
          <w:t xml:space="preserve">Related </w:t>
        </w:r>
        <w:r w:rsidRPr="00104612">
          <w:rPr>
            <w:b/>
            <w:bCs/>
            <w:lang w:val="en-CA" w:eastAsia="de-DE"/>
            <w:rPrChange w:id="204" w:author="Jens-Rainer Ohm" w:date="2023-04-27T22:36:00Z">
              <w:rPr>
                <w:rFonts w:eastAsiaTheme="minorEastAsia"/>
                <w:b w:val="0"/>
                <w:lang w:eastAsia="ja-JP"/>
              </w:rPr>
            </w:rPrChange>
          </w:rPr>
          <w:t>contributions</w:t>
        </w:r>
      </w:ins>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6"/>
        <w:gridCol w:w="1233"/>
        <w:gridCol w:w="4063"/>
        <w:gridCol w:w="2668"/>
      </w:tblGrid>
      <w:tr w:rsidR="00104612" w14:paraId="7ECE0B82" w14:textId="77777777" w:rsidTr="00104612">
        <w:trPr>
          <w:tblCellSpacing w:w="15" w:type="dxa"/>
          <w:ins w:id="205"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11BE73" w14:textId="77777777" w:rsidR="00104612" w:rsidRDefault="00104612">
            <w:pPr>
              <w:spacing w:before="0"/>
              <w:jc w:val="center"/>
              <w:rPr>
                <w:ins w:id="206" w:author="Jens-Rainer Ohm" w:date="2023-04-27T22:36:00Z"/>
                <w:rFonts w:eastAsiaTheme="minorEastAsia"/>
              </w:rPr>
            </w:pPr>
            <w:ins w:id="207" w:author="Jens-Rainer Ohm" w:date="2023-04-27T22:36:00Z">
              <w:r>
                <w:t>JVET number</w:t>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C40C08" w14:textId="77777777" w:rsidR="00104612" w:rsidRDefault="00104612">
            <w:pPr>
              <w:rPr>
                <w:ins w:id="208" w:author="Jens-Rainer Ohm" w:date="2023-04-27T22:36:00Z"/>
              </w:rPr>
            </w:pPr>
            <w:ins w:id="209" w:author="Jens-Rainer Ohm" w:date="2023-04-27T22:36:00Z">
              <w:r>
                <w:t>Last upload</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E68F8" w14:textId="77777777" w:rsidR="00104612" w:rsidRDefault="00104612">
            <w:pPr>
              <w:rPr>
                <w:ins w:id="210" w:author="Jens-Rainer Ohm" w:date="2023-04-27T22:36:00Z"/>
              </w:rPr>
            </w:pPr>
            <w:ins w:id="211" w:author="Jens-Rainer Ohm" w:date="2023-04-27T22:36:00Z">
              <w:r>
                <w:t>Title</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DDD8AB" w14:textId="77777777" w:rsidR="00104612" w:rsidRDefault="00104612">
            <w:pPr>
              <w:rPr>
                <w:ins w:id="212" w:author="Jens-Rainer Ohm" w:date="2023-04-27T22:36:00Z"/>
              </w:rPr>
            </w:pPr>
            <w:ins w:id="213" w:author="Jens-Rainer Ohm" w:date="2023-04-27T22:36:00Z">
              <w:r>
                <w:t>Source</w:t>
              </w:r>
            </w:ins>
          </w:p>
        </w:tc>
      </w:tr>
      <w:tr w:rsidR="00104612" w14:paraId="5E6D0D0B" w14:textId="77777777" w:rsidTr="00104612">
        <w:trPr>
          <w:tblCellSpacing w:w="15" w:type="dxa"/>
          <w:ins w:id="214"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9C6FF0" w14:textId="77777777" w:rsidR="00104612" w:rsidRDefault="00104612">
            <w:pPr>
              <w:spacing w:before="0"/>
              <w:jc w:val="center"/>
              <w:rPr>
                <w:ins w:id="215" w:author="Jens-Rainer Ohm" w:date="2023-04-27T22:36:00Z"/>
                <w:sz w:val="24"/>
              </w:rPr>
            </w:pPr>
            <w:ins w:id="216" w:author="Jens-Rainer Ohm" w:date="2023-04-27T22:36:00Z">
              <w:r>
                <w:fldChar w:fldCharType="begin"/>
              </w:r>
              <w:r>
                <w:instrText xml:space="preserve"> HYPERLINK "https://jvet-experts.org/doc_end_user/current_document.php?id=12591" </w:instrText>
              </w:r>
              <w:r>
                <w:fldChar w:fldCharType="separate"/>
              </w:r>
              <w:r>
                <w:rPr>
                  <w:rStyle w:val="Hyperlink"/>
                </w:rPr>
                <w:t>JVET-AD0044</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7F31D1" w14:textId="77777777" w:rsidR="00104612" w:rsidRDefault="00104612">
            <w:pPr>
              <w:rPr>
                <w:ins w:id="217" w:author="Jens-Rainer Ohm" w:date="2023-04-27T22:36:00Z"/>
              </w:rPr>
            </w:pPr>
            <w:ins w:id="218" w:author="Jens-Rainer Ohm" w:date="2023-04-27T22:36:00Z">
              <w:r>
                <w:t>2023-04-13 16:06:21</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A6DA6C" w14:textId="77777777" w:rsidR="00104612" w:rsidRDefault="00104612">
            <w:pPr>
              <w:rPr>
                <w:ins w:id="219" w:author="Jens-Rainer Ohm" w:date="2023-04-27T22:36:00Z"/>
              </w:rPr>
            </w:pPr>
            <w:ins w:id="220" w:author="Jens-Rainer Ohm" w:date="2023-04-27T22:36:00Z">
              <w:r>
                <w:t>AHG4: Volumetric video-based coding (V3C) test content</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161D41" w14:textId="77777777" w:rsidR="00104612" w:rsidRPr="00104612" w:rsidRDefault="00104612">
            <w:pPr>
              <w:jc w:val="left"/>
              <w:rPr>
                <w:ins w:id="221" w:author="Jens-Rainer Ohm" w:date="2023-04-27T22:36:00Z"/>
                <w:lang w:val="de-DE"/>
                <w:rPrChange w:id="222" w:author="Jens-Rainer Ohm" w:date="2023-04-27T22:36:00Z">
                  <w:rPr>
                    <w:ins w:id="223" w:author="Jens-Rainer Ohm" w:date="2023-04-27T22:36:00Z"/>
                  </w:rPr>
                </w:rPrChange>
              </w:rPr>
            </w:pPr>
            <w:ins w:id="224" w:author="Jens-Rainer Ohm" w:date="2023-04-27T22:36:00Z">
              <w:r>
                <w:fldChar w:fldCharType="begin"/>
              </w:r>
              <w:r w:rsidRPr="00104612">
                <w:rPr>
                  <w:lang w:val="de-DE"/>
                  <w:rPrChange w:id="225" w:author="Jens-Rainer Ohm" w:date="2023-04-27T22:36:00Z">
                    <w:rPr/>
                  </w:rPrChange>
                </w:rPr>
                <w:instrText xml:space="preserve"> HYPERLINK "mailto:sebastian.schwarz@nokia.com" </w:instrText>
              </w:r>
              <w:r>
                <w:fldChar w:fldCharType="separate"/>
              </w:r>
              <w:r w:rsidRPr="00104612">
                <w:rPr>
                  <w:rStyle w:val="Hyperlink"/>
                  <w:lang w:val="de-DE"/>
                  <w:rPrChange w:id="226" w:author="Jens-Rainer Ohm" w:date="2023-04-27T22:36:00Z">
                    <w:rPr>
                      <w:rStyle w:val="Hyperlink"/>
                    </w:rPr>
                  </w:rPrChange>
                </w:rPr>
                <w:t>S. Schwarz</w:t>
              </w:r>
              <w:r>
                <w:fldChar w:fldCharType="end"/>
              </w:r>
              <w:r w:rsidRPr="00104612">
                <w:rPr>
                  <w:lang w:val="de-DE"/>
                  <w:rPrChange w:id="227" w:author="Jens-Rainer Ohm" w:date="2023-04-27T22:36:00Z">
                    <w:rPr/>
                  </w:rPrChange>
                </w:rPr>
                <w:t xml:space="preserve">, M. M. </w:t>
              </w:r>
              <w:proofErr w:type="spellStart"/>
              <w:r w:rsidRPr="00104612">
                <w:rPr>
                  <w:lang w:val="de-DE"/>
                  <w:rPrChange w:id="228" w:author="Jens-Rainer Ohm" w:date="2023-04-27T22:36:00Z">
                    <w:rPr/>
                  </w:rPrChange>
                </w:rPr>
                <w:t>Hannuksela</w:t>
              </w:r>
              <w:proofErr w:type="spellEnd"/>
            </w:ins>
          </w:p>
        </w:tc>
      </w:tr>
      <w:tr w:rsidR="00104612" w14:paraId="2F9D5F80" w14:textId="77777777" w:rsidTr="00104612">
        <w:trPr>
          <w:tblCellSpacing w:w="15" w:type="dxa"/>
          <w:ins w:id="229"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9A5550" w14:textId="77777777" w:rsidR="00104612" w:rsidRDefault="00104612">
            <w:pPr>
              <w:jc w:val="center"/>
              <w:rPr>
                <w:ins w:id="230" w:author="Jens-Rainer Ohm" w:date="2023-04-27T22:36:00Z"/>
                <w:sz w:val="24"/>
              </w:rPr>
            </w:pPr>
            <w:ins w:id="231" w:author="Jens-Rainer Ohm" w:date="2023-04-27T22:36:00Z">
              <w:r>
                <w:fldChar w:fldCharType="begin"/>
              </w:r>
              <w:r>
                <w:instrText xml:space="preserve"> HYPERLINK "https://jvet-experts.org/doc_end_user/current_document.php?id=12610" </w:instrText>
              </w:r>
              <w:r>
                <w:fldChar w:fldCharType="separate"/>
              </w:r>
              <w:r>
                <w:rPr>
                  <w:rStyle w:val="Hyperlink"/>
                </w:rPr>
                <w:t>JVET-AD0062</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C78A44" w14:textId="77777777" w:rsidR="00104612" w:rsidRDefault="00104612">
            <w:pPr>
              <w:rPr>
                <w:ins w:id="232" w:author="Jens-Rainer Ohm" w:date="2023-04-27T22:36:00Z"/>
                <w:szCs w:val="20"/>
              </w:rPr>
            </w:pPr>
            <w:ins w:id="233" w:author="Jens-Rainer Ohm" w:date="2023-04-27T22:36:00Z">
              <w:r>
                <w:t>2023-04-14 18:32:15</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105959" w14:textId="77777777" w:rsidR="00104612" w:rsidRDefault="00104612">
            <w:pPr>
              <w:rPr>
                <w:ins w:id="234" w:author="Jens-Rainer Ohm" w:date="2023-04-27T22:36:00Z"/>
              </w:rPr>
            </w:pPr>
            <w:ins w:id="235" w:author="Jens-Rainer Ohm" w:date="2023-04-27T22:36:00Z">
              <w:r>
                <w:t xml:space="preserve">AHG4: Report on </w:t>
              </w:r>
              <w:proofErr w:type="spellStart"/>
              <w:r>
                <w:t>AhG</w:t>
              </w:r>
              <w:proofErr w:type="spellEnd"/>
              <w:r>
                <w:t xml:space="preserve"> meeting on subjective quality testing of FGC SEI message</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094E9" w14:textId="77777777" w:rsidR="00104612" w:rsidRDefault="00104612">
            <w:pPr>
              <w:rPr>
                <w:ins w:id="236" w:author="Jens-Rainer Ohm" w:date="2023-04-27T22:36:00Z"/>
              </w:rPr>
            </w:pPr>
            <w:ins w:id="237" w:author="Jens-Rainer Ohm" w:date="2023-04-27T22:36:00Z">
              <w:r>
                <w:fldChar w:fldCharType="begin"/>
              </w:r>
              <w:r>
                <w:instrText xml:space="preserve"> HYPERLINK "mailto:wien@lfb.rwth-aachen.de" </w:instrText>
              </w:r>
              <w:r>
                <w:fldChar w:fldCharType="separate"/>
              </w:r>
              <w:r>
                <w:rPr>
                  <w:rStyle w:val="Hyperlink"/>
                </w:rPr>
                <w:t>M. Wien (RWTH)</w:t>
              </w:r>
              <w:r>
                <w:fldChar w:fldCharType="end"/>
              </w:r>
            </w:ins>
          </w:p>
        </w:tc>
      </w:tr>
      <w:tr w:rsidR="00104612" w14:paraId="303569FB" w14:textId="77777777" w:rsidTr="00104612">
        <w:trPr>
          <w:tblCellSpacing w:w="15" w:type="dxa"/>
          <w:ins w:id="238"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657576" w14:textId="77777777" w:rsidR="00104612" w:rsidRDefault="00104612">
            <w:pPr>
              <w:jc w:val="center"/>
              <w:rPr>
                <w:ins w:id="239" w:author="Jens-Rainer Ohm" w:date="2023-04-27T22:36:00Z"/>
                <w:sz w:val="24"/>
              </w:rPr>
            </w:pPr>
            <w:ins w:id="240" w:author="Jens-Rainer Ohm" w:date="2023-04-27T22:36:00Z">
              <w:r>
                <w:fldChar w:fldCharType="begin"/>
              </w:r>
              <w:r>
                <w:instrText xml:space="preserve"> HYPERLINK "https://jvet-experts.org/doc_end_user/current_document.php?id=12611" </w:instrText>
              </w:r>
              <w:r>
                <w:fldChar w:fldCharType="separate"/>
              </w:r>
              <w:r>
                <w:rPr>
                  <w:rStyle w:val="Hyperlink"/>
                </w:rPr>
                <w:t>JVET-AD0063</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8000B" w14:textId="77777777" w:rsidR="00104612" w:rsidRDefault="00104612">
            <w:pPr>
              <w:rPr>
                <w:ins w:id="241" w:author="Jens-Rainer Ohm" w:date="2023-04-27T22:36:00Z"/>
                <w:szCs w:val="20"/>
              </w:rPr>
            </w:pPr>
            <w:ins w:id="242" w:author="Jens-Rainer Ohm" w:date="2023-04-27T22:36:00Z">
              <w:r>
                <w:t>2023-04-14 18:32:31</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06671D" w14:textId="77777777" w:rsidR="00104612" w:rsidRDefault="00104612">
            <w:pPr>
              <w:rPr>
                <w:ins w:id="243" w:author="Jens-Rainer Ohm" w:date="2023-04-27T22:36:00Z"/>
              </w:rPr>
            </w:pPr>
            <w:ins w:id="244" w:author="Jens-Rainer Ohm" w:date="2023-04-27T22:36:00Z">
              <w:r>
                <w:t xml:space="preserve">AHG4: Report on </w:t>
              </w:r>
              <w:proofErr w:type="spellStart"/>
              <w:r>
                <w:t>AhG</w:t>
              </w:r>
              <w:proofErr w:type="spellEnd"/>
              <w:r>
                <w:t xml:space="preserve"> meeting on verification testing for VVC multilayer coding</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E7118" w14:textId="77777777" w:rsidR="00104612" w:rsidRDefault="00104612">
            <w:pPr>
              <w:rPr>
                <w:ins w:id="245" w:author="Jens-Rainer Ohm" w:date="2023-04-27T22:36:00Z"/>
              </w:rPr>
            </w:pPr>
            <w:ins w:id="246" w:author="Jens-Rainer Ohm" w:date="2023-04-27T22:36:00Z">
              <w:r>
                <w:fldChar w:fldCharType="begin"/>
              </w:r>
              <w:r>
                <w:instrText xml:space="preserve"> HYPERLINK "mailto:wien@lfb.rwth-aachen.de" </w:instrText>
              </w:r>
              <w:r>
                <w:fldChar w:fldCharType="separate"/>
              </w:r>
              <w:r>
                <w:rPr>
                  <w:rStyle w:val="Hyperlink"/>
                </w:rPr>
                <w:t>M. Wien (RWTH)</w:t>
              </w:r>
              <w:r>
                <w:fldChar w:fldCharType="end"/>
              </w:r>
            </w:ins>
          </w:p>
        </w:tc>
      </w:tr>
      <w:tr w:rsidR="00104612" w14:paraId="57B6CB56" w14:textId="77777777" w:rsidTr="00104612">
        <w:trPr>
          <w:tblCellSpacing w:w="15" w:type="dxa"/>
          <w:ins w:id="247"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2F87DF" w14:textId="77777777" w:rsidR="00104612" w:rsidRDefault="00104612">
            <w:pPr>
              <w:jc w:val="center"/>
              <w:rPr>
                <w:ins w:id="248" w:author="Jens-Rainer Ohm" w:date="2023-04-27T22:36:00Z"/>
                <w:sz w:val="24"/>
              </w:rPr>
            </w:pPr>
            <w:ins w:id="249" w:author="Jens-Rainer Ohm" w:date="2023-04-27T22:36:00Z">
              <w:r>
                <w:fldChar w:fldCharType="begin"/>
              </w:r>
              <w:r>
                <w:instrText xml:space="preserve"> HYPERLINK "https://jvet-experts.org/doc_end_user/current_document.php?id=12765" </w:instrText>
              </w:r>
              <w:r>
                <w:fldChar w:fldCharType="separate"/>
              </w:r>
              <w:r>
                <w:rPr>
                  <w:rStyle w:val="Hyperlink"/>
                </w:rPr>
                <w:t>JVET-AD0201</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7C26A5" w14:textId="77777777" w:rsidR="00104612" w:rsidRDefault="00104612">
            <w:pPr>
              <w:rPr>
                <w:ins w:id="250" w:author="Jens-Rainer Ohm" w:date="2023-04-27T22:36:00Z"/>
                <w:szCs w:val="20"/>
              </w:rPr>
            </w:pPr>
            <w:ins w:id="251" w:author="Jens-Rainer Ohm" w:date="2023-04-27T22:36:00Z">
              <w:r>
                <w:t>2023-04-14 20:02:14</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E336FF" w14:textId="77777777" w:rsidR="00104612" w:rsidRDefault="00104612">
            <w:pPr>
              <w:rPr>
                <w:ins w:id="252" w:author="Jens-Rainer Ohm" w:date="2023-04-27T22:36:00Z"/>
              </w:rPr>
            </w:pPr>
            <w:ins w:id="253" w:author="Jens-Rainer Ohm" w:date="2023-04-27T22:36:00Z">
              <w:r>
                <w:t>[AHG4] Availability and copyright status of 3DV test materials</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1B12D" w14:textId="77777777" w:rsidR="00104612" w:rsidRDefault="00104612">
            <w:pPr>
              <w:rPr>
                <w:ins w:id="254" w:author="Jens-Rainer Ohm" w:date="2023-04-27T22:36:00Z"/>
              </w:rPr>
            </w:pPr>
            <w:ins w:id="255" w:author="Jens-Rainer Ohm" w:date="2023-04-27T22:36:00Z">
              <w:r>
                <w:t xml:space="preserve">K. </w:t>
              </w:r>
              <w:proofErr w:type="spellStart"/>
              <w:r>
                <w:t>Suehring</w:t>
              </w:r>
              <w:proofErr w:type="spellEnd"/>
              <w:r>
                <w:t xml:space="preserve"> (HHI)</w:t>
              </w:r>
            </w:ins>
          </w:p>
        </w:tc>
      </w:tr>
      <w:tr w:rsidR="00104612" w14:paraId="46CD37B8" w14:textId="77777777" w:rsidTr="00104612">
        <w:trPr>
          <w:tblCellSpacing w:w="15" w:type="dxa"/>
          <w:ins w:id="256"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A380BB" w14:textId="77777777" w:rsidR="00104612" w:rsidRDefault="00104612">
            <w:pPr>
              <w:jc w:val="center"/>
              <w:rPr>
                <w:ins w:id="257" w:author="Jens-Rainer Ohm" w:date="2023-04-27T22:36:00Z"/>
                <w:sz w:val="24"/>
              </w:rPr>
            </w:pPr>
            <w:ins w:id="258" w:author="Jens-Rainer Ohm" w:date="2023-04-27T22:36:00Z">
              <w:r>
                <w:fldChar w:fldCharType="begin"/>
              </w:r>
              <w:r>
                <w:instrText xml:space="preserve"> HYPERLINK "https://jvet-experts.org/doc_end_user/current_document.php?id=12793" </w:instrText>
              </w:r>
              <w:r>
                <w:fldChar w:fldCharType="separate"/>
              </w:r>
              <w:r>
                <w:rPr>
                  <w:rStyle w:val="Hyperlink"/>
                </w:rPr>
                <w:t>JVET-AD0229</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8E3B49" w14:textId="77777777" w:rsidR="00104612" w:rsidRDefault="00104612">
            <w:pPr>
              <w:rPr>
                <w:ins w:id="259" w:author="Jens-Rainer Ohm" w:date="2023-04-27T22:36:00Z"/>
                <w:szCs w:val="20"/>
              </w:rPr>
            </w:pPr>
            <w:ins w:id="260" w:author="Jens-Rainer Ohm" w:date="2023-04-27T22:36:00Z">
              <w:r>
                <w:t>2023-04-17 07:34:52</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851F96" w14:textId="77777777" w:rsidR="00104612" w:rsidRDefault="00104612">
            <w:pPr>
              <w:rPr>
                <w:ins w:id="261" w:author="Jens-Rainer Ohm" w:date="2023-04-27T22:36:00Z"/>
              </w:rPr>
            </w:pPr>
            <w:ins w:id="262" w:author="Jens-Rainer Ohm" w:date="2023-04-27T22:36:00Z">
              <w:r>
                <w:t>AHG4/AHG12/AHG7: Mixed-Content Sequences for ECM CTC or Tool Assessment</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197C95" w14:textId="77777777" w:rsidR="00104612" w:rsidRDefault="00104612">
            <w:pPr>
              <w:rPr>
                <w:ins w:id="263" w:author="Jens-Rainer Ohm" w:date="2023-04-27T22:36:00Z"/>
              </w:rPr>
            </w:pPr>
            <w:ins w:id="264" w:author="Jens-Rainer Ohm" w:date="2023-04-27T22:36:00Z">
              <w:r>
                <w:fldChar w:fldCharType="begin"/>
              </w:r>
              <w:r>
                <w:instrText xml:space="preserve"> HYPERLINK "mailto:xlxiangli@google.com" </w:instrText>
              </w:r>
              <w:r>
                <w:fldChar w:fldCharType="separate"/>
              </w:r>
              <w:r>
                <w:rPr>
                  <w:rStyle w:val="Hyperlink"/>
                </w:rPr>
                <w:t>X. Li (Google)</w:t>
              </w:r>
              <w:r>
                <w:fldChar w:fldCharType="end"/>
              </w:r>
              <w:r>
                <w:t xml:space="preserve">, </w:t>
              </w:r>
              <w:r>
                <w:fldChar w:fldCharType="begin"/>
              </w:r>
              <w:r>
                <w:instrText xml:space="preserve"> HYPERLINK "mailto:zhipin.deng@bytedance.com" </w:instrText>
              </w:r>
              <w:r>
                <w:fldChar w:fldCharType="separate"/>
              </w:r>
              <w:r>
                <w:rPr>
                  <w:rStyle w:val="Hyperlink"/>
                </w:rPr>
                <w:t>Z. Deng</w:t>
              </w:r>
              <w:r>
                <w:fldChar w:fldCharType="end"/>
              </w:r>
              <w:r>
                <w:t>, K. Zhang, L. Zhang (</w:t>
              </w:r>
              <w:proofErr w:type="spellStart"/>
              <w:r>
                <w:t>Bytedance</w:t>
              </w:r>
              <w:proofErr w:type="spellEnd"/>
              <w:r>
                <w:t>)</w:t>
              </w:r>
            </w:ins>
          </w:p>
        </w:tc>
      </w:tr>
      <w:tr w:rsidR="00104612" w14:paraId="0280E869" w14:textId="77777777" w:rsidTr="00104612">
        <w:trPr>
          <w:tblCellSpacing w:w="15" w:type="dxa"/>
          <w:ins w:id="265" w:author="Jens-Rainer Ohm" w:date="2023-04-27T22:36:00Z"/>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DF74A5" w14:textId="77777777" w:rsidR="00104612" w:rsidRDefault="00104612">
            <w:pPr>
              <w:jc w:val="center"/>
              <w:rPr>
                <w:ins w:id="266" w:author="Jens-Rainer Ohm" w:date="2023-04-27T22:36:00Z"/>
                <w:sz w:val="24"/>
              </w:rPr>
            </w:pPr>
            <w:ins w:id="267" w:author="Jens-Rainer Ohm" w:date="2023-04-27T22:36:00Z">
              <w:r>
                <w:fldChar w:fldCharType="begin"/>
              </w:r>
              <w:r>
                <w:instrText xml:space="preserve"> HYPERLINK "https://jvet-experts.org/doc_end_user/current_document.php?id=12840" </w:instrText>
              </w:r>
              <w:r>
                <w:fldChar w:fldCharType="separate"/>
              </w:r>
              <w:r>
                <w:rPr>
                  <w:rStyle w:val="Hyperlink"/>
                </w:rPr>
                <w:t>JVET-AD0276</w:t>
              </w:r>
              <w:r>
                <w:fldChar w:fldCharType="end"/>
              </w:r>
            </w:ins>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ABFE0" w14:textId="77777777" w:rsidR="00104612" w:rsidRDefault="00104612">
            <w:pPr>
              <w:rPr>
                <w:ins w:id="268" w:author="Jens-Rainer Ohm" w:date="2023-04-27T22:36:00Z"/>
                <w:szCs w:val="20"/>
              </w:rPr>
            </w:pPr>
            <w:ins w:id="269" w:author="Jens-Rainer Ohm" w:date="2023-04-27T22:36:00Z">
              <w:r>
                <w:t>2023-04-19 00:54:23</w:t>
              </w:r>
            </w:ins>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EFB75D" w14:textId="77777777" w:rsidR="00104612" w:rsidRDefault="00104612">
            <w:pPr>
              <w:rPr>
                <w:ins w:id="270" w:author="Jens-Rainer Ohm" w:date="2023-04-27T22:36:00Z"/>
              </w:rPr>
            </w:pPr>
            <w:ins w:id="271" w:author="Jens-Rainer Ohm" w:date="2023-04-27T22:36:00Z">
              <w:r>
                <w:t>AHG4: experiments in preparation of film grain visual tests</w:t>
              </w:r>
            </w:ins>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5A2D19" w14:textId="77777777" w:rsidR="00104612" w:rsidRPr="00104612" w:rsidRDefault="00104612">
            <w:pPr>
              <w:rPr>
                <w:ins w:id="272" w:author="Jens-Rainer Ohm" w:date="2023-04-27T22:36:00Z"/>
                <w:lang w:val="de-DE"/>
                <w:rPrChange w:id="273" w:author="Jens-Rainer Ohm" w:date="2023-04-27T22:36:00Z">
                  <w:rPr>
                    <w:ins w:id="274" w:author="Jens-Rainer Ohm" w:date="2023-04-27T22:36:00Z"/>
                  </w:rPr>
                </w:rPrChange>
              </w:rPr>
            </w:pPr>
            <w:ins w:id="275" w:author="Jens-Rainer Ohm" w:date="2023-04-27T22:36:00Z">
              <w:r>
                <w:fldChar w:fldCharType="begin"/>
              </w:r>
              <w:r w:rsidRPr="00104612">
                <w:rPr>
                  <w:lang w:val="de-DE"/>
                  <w:rPrChange w:id="276" w:author="Jens-Rainer Ohm" w:date="2023-04-27T22:36:00Z">
                    <w:rPr/>
                  </w:rPrChange>
                </w:rPr>
                <w:instrText xml:space="preserve"> HYPERLINK "mailto:philippe.delagrange@interdigital.com" </w:instrText>
              </w:r>
              <w:r>
                <w:fldChar w:fldCharType="separate"/>
              </w:r>
              <w:r w:rsidRPr="00104612">
                <w:rPr>
                  <w:rStyle w:val="Hyperlink"/>
                  <w:lang w:val="de-DE"/>
                  <w:rPrChange w:id="277" w:author="Jens-Rainer Ohm" w:date="2023-04-27T22:36:00Z">
                    <w:rPr>
                      <w:rStyle w:val="Hyperlink"/>
                    </w:rPr>
                  </w:rPrChange>
                </w:rPr>
                <w:t>P. de Lagrange</w:t>
              </w:r>
              <w:r>
                <w:fldChar w:fldCharType="end"/>
              </w:r>
              <w:r w:rsidRPr="00104612">
                <w:rPr>
                  <w:lang w:val="de-DE"/>
                  <w:rPrChange w:id="278" w:author="Jens-Rainer Ohm" w:date="2023-04-27T22:36:00Z">
                    <w:rPr/>
                  </w:rPrChange>
                </w:rPr>
                <w:t xml:space="preserve">, </w:t>
              </w:r>
              <w:r>
                <w:fldChar w:fldCharType="begin"/>
              </w:r>
              <w:r w:rsidRPr="00104612">
                <w:rPr>
                  <w:lang w:val="de-DE"/>
                  <w:rPrChange w:id="279" w:author="Jens-Rainer Ohm" w:date="2023-04-27T22:36:00Z">
                    <w:rPr/>
                  </w:rPrChange>
                </w:rPr>
                <w:instrText xml:space="preserve"> HYPERLINK "mailto:Thierry.Filoche@InterDigital.com" </w:instrText>
              </w:r>
              <w:r>
                <w:fldChar w:fldCharType="separate"/>
              </w:r>
              <w:r w:rsidRPr="00104612">
                <w:rPr>
                  <w:rStyle w:val="Hyperlink"/>
                  <w:lang w:val="de-DE"/>
                  <w:rPrChange w:id="280" w:author="Jens-Rainer Ohm" w:date="2023-04-27T22:36:00Z">
                    <w:rPr>
                      <w:rStyle w:val="Hyperlink"/>
                    </w:rPr>
                  </w:rPrChange>
                </w:rPr>
                <w:t xml:space="preserve">T. </w:t>
              </w:r>
              <w:proofErr w:type="spellStart"/>
              <w:r w:rsidRPr="00104612">
                <w:rPr>
                  <w:rStyle w:val="Hyperlink"/>
                  <w:lang w:val="de-DE"/>
                  <w:rPrChange w:id="281" w:author="Jens-Rainer Ohm" w:date="2023-04-27T22:36:00Z">
                    <w:rPr>
                      <w:rStyle w:val="Hyperlink"/>
                    </w:rPr>
                  </w:rPrChange>
                </w:rPr>
                <w:t>Filoche</w:t>
              </w:r>
              <w:proofErr w:type="spellEnd"/>
              <w:r>
                <w:fldChar w:fldCharType="end"/>
              </w:r>
              <w:r w:rsidRPr="00104612">
                <w:rPr>
                  <w:lang w:val="de-DE"/>
                  <w:rPrChange w:id="282" w:author="Jens-Rainer Ohm" w:date="2023-04-27T22:36:00Z">
                    <w:rPr/>
                  </w:rPrChange>
                </w:rPr>
                <w:t xml:space="preserve">, </w:t>
              </w:r>
              <w:r>
                <w:fldChar w:fldCharType="begin"/>
              </w:r>
              <w:r w:rsidRPr="00104612">
                <w:rPr>
                  <w:lang w:val="de-DE"/>
                  <w:rPrChange w:id="283" w:author="Jens-Rainer Ohm" w:date="2023-04-27T22:36:00Z">
                    <w:rPr/>
                  </w:rPrChange>
                </w:rPr>
                <w:instrText xml:space="preserve"> HYPERLINK "mailto:Fabrice.Urban@InterDigital.com" </w:instrText>
              </w:r>
              <w:r>
                <w:fldChar w:fldCharType="separate"/>
              </w:r>
              <w:r w:rsidRPr="00104612">
                <w:rPr>
                  <w:rStyle w:val="Hyperlink"/>
                  <w:lang w:val="de-DE"/>
                  <w:rPrChange w:id="284" w:author="Jens-Rainer Ohm" w:date="2023-04-27T22:36:00Z">
                    <w:rPr>
                      <w:rStyle w:val="Hyperlink"/>
                    </w:rPr>
                  </w:rPrChange>
                </w:rPr>
                <w:t>F. Urban (</w:t>
              </w:r>
              <w:proofErr w:type="spellStart"/>
              <w:r w:rsidRPr="00104612">
                <w:rPr>
                  <w:rStyle w:val="Hyperlink"/>
                  <w:lang w:val="de-DE"/>
                  <w:rPrChange w:id="285" w:author="Jens-Rainer Ohm" w:date="2023-04-27T22:36:00Z">
                    <w:rPr>
                      <w:rStyle w:val="Hyperlink"/>
                    </w:rPr>
                  </w:rPrChange>
                </w:rPr>
                <w:t>InterDigital</w:t>
              </w:r>
              <w:proofErr w:type="spellEnd"/>
              <w:r w:rsidRPr="00104612">
                <w:rPr>
                  <w:rStyle w:val="Hyperlink"/>
                  <w:lang w:val="de-DE"/>
                  <w:rPrChange w:id="286" w:author="Jens-Rainer Ohm" w:date="2023-04-27T22:36:00Z">
                    <w:rPr>
                      <w:rStyle w:val="Hyperlink"/>
                    </w:rPr>
                  </w:rPrChange>
                </w:rPr>
                <w:t>)</w:t>
              </w:r>
              <w:r>
                <w:fldChar w:fldCharType="end"/>
              </w:r>
            </w:ins>
          </w:p>
        </w:tc>
      </w:tr>
    </w:tbl>
    <w:p w14:paraId="2660ACD5" w14:textId="77777777" w:rsidR="00104612" w:rsidRPr="00104612" w:rsidRDefault="00104612" w:rsidP="00104612">
      <w:pPr>
        <w:rPr>
          <w:ins w:id="287" w:author="Jens-Rainer Ohm" w:date="2023-04-27T22:36:00Z"/>
          <w:szCs w:val="20"/>
          <w:lang w:val="de-DE" w:eastAsia="ja-JP"/>
          <w:rPrChange w:id="288" w:author="Jens-Rainer Ohm" w:date="2023-04-27T22:36:00Z">
            <w:rPr>
              <w:ins w:id="289" w:author="Jens-Rainer Ohm" w:date="2023-04-27T22:36:00Z"/>
              <w:szCs w:val="20"/>
              <w:lang w:eastAsia="ja-JP"/>
            </w:rPr>
          </w:rPrChange>
        </w:rPr>
      </w:pPr>
    </w:p>
    <w:p w14:paraId="65D3330F" w14:textId="77777777" w:rsidR="00104612" w:rsidRDefault="00104612" w:rsidP="00104612">
      <w:pPr>
        <w:numPr>
          <w:ilvl w:val="2"/>
          <w:numId w:val="35"/>
        </w:numPr>
        <w:rPr>
          <w:ins w:id="290" w:author="Jens-Rainer Ohm" w:date="2023-04-27T22:36:00Z"/>
          <w:rFonts w:eastAsiaTheme="minorEastAsia"/>
          <w:b/>
          <w:lang w:eastAsia="ja-JP"/>
        </w:rPr>
        <w:pPrChange w:id="291" w:author="Jens-Rainer Ohm" w:date="2023-04-27T22:36:00Z">
          <w:pPr>
            <w:pStyle w:val="berschrift1"/>
            <w:numPr>
              <w:numId w:val="78"/>
            </w:numPr>
            <w:tabs>
              <w:tab w:val="clear" w:pos="43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left"/>
          </w:pPr>
        </w:pPrChange>
      </w:pPr>
      <w:ins w:id="292" w:author="Jens-Rainer Ohm" w:date="2023-04-27T22:36:00Z">
        <w:r w:rsidRPr="00104612">
          <w:rPr>
            <w:b/>
            <w:bCs/>
            <w:lang w:val="en-CA" w:eastAsia="de-DE"/>
            <w:rPrChange w:id="293" w:author="Jens-Rainer Ohm" w:date="2023-04-27T22:36:00Z">
              <w:rPr>
                <w:rFonts w:eastAsiaTheme="minorEastAsia"/>
                <w:b w:val="0"/>
                <w:lang w:eastAsia="ja-JP"/>
              </w:rPr>
            </w:rPrChange>
          </w:rPr>
          <w:t>Recommendations</w:t>
        </w:r>
      </w:ins>
    </w:p>
    <w:p w14:paraId="725AA275" w14:textId="77777777" w:rsidR="00104612" w:rsidRDefault="00104612" w:rsidP="00104612">
      <w:pPr>
        <w:rPr>
          <w:ins w:id="294" w:author="Jens-Rainer Ohm" w:date="2023-04-27T22:36:00Z"/>
          <w:rFonts w:eastAsiaTheme="minorEastAsia"/>
        </w:rPr>
      </w:pPr>
      <w:ins w:id="295" w:author="Jens-Rainer Ohm" w:date="2023-04-27T22:36:00Z">
        <w:r>
          <w:t>The AHG recommends:</w:t>
        </w:r>
      </w:ins>
    </w:p>
    <w:p w14:paraId="1A1764CF" w14:textId="77777777" w:rsidR="00104612" w:rsidRDefault="00104612" w:rsidP="00104612">
      <w:pPr>
        <w:pStyle w:val="Listenabsatz"/>
        <w:numPr>
          <w:ilvl w:val="0"/>
          <w:numId w:val="118"/>
        </w:numPr>
        <w:spacing w:before="0"/>
        <w:contextualSpacing/>
        <w:jc w:val="left"/>
        <w:rPr>
          <w:ins w:id="296" w:author="Jens-Rainer Ohm" w:date="2023-04-27T22:36:00Z"/>
          <w:rFonts w:eastAsia="MS Mincho"/>
          <w:lang w:eastAsia="ja-JP"/>
        </w:rPr>
      </w:pPr>
      <w:ins w:id="297" w:author="Jens-Rainer Ohm" w:date="2023-04-27T22:36:00Z">
        <w:r>
          <w:rPr>
            <w:rFonts w:eastAsia="MS Mincho"/>
            <w:lang w:eastAsia="ja-JP"/>
          </w:rPr>
          <w:t>To review the test material provided on the JVET ftp site according to JVET-AD0062 and discuss the input related to the subjective tests for the FGC SEI message in JVET-AC0276.</w:t>
        </w:r>
      </w:ins>
    </w:p>
    <w:p w14:paraId="0E8307E2" w14:textId="77777777" w:rsidR="00104612" w:rsidRDefault="00104612" w:rsidP="00104612">
      <w:pPr>
        <w:pStyle w:val="Listenabsatz"/>
        <w:numPr>
          <w:ilvl w:val="0"/>
          <w:numId w:val="118"/>
        </w:numPr>
        <w:spacing w:before="0"/>
        <w:contextualSpacing/>
        <w:jc w:val="left"/>
        <w:rPr>
          <w:ins w:id="298" w:author="Jens-Rainer Ohm" w:date="2023-04-27T22:36:00Z"/>
          <w:rFonts w:eastAsia="MS Mincho"/>
          <w:lang w:eastAsia="ja-JP"/>
        </w:rPr>
      </w:pPr>
      <w:ins w:id="299" w:author="Jens-Rainer Ohm" w:date="2023-04-27T22:36:00Z">
        <w:r>
          <w:rPr>
            <w:rFonts w:eastAsia="MS Mincho"/>
            <w:lang w:eastAsia="ja-JP"/>
          </w:rPr>
          <w:t>To review the test material provided on the JVET ftp site according to JVET-AD0063 and discuss further steps towards finalization of the verification test plan for VVC multilayer coding.</w:t>
        </w:r>
      </w:ins>
    </w:p>
    <w:p w14:paraId="53D222CC" w14:textId="77777777" w:rsidR="00104612" w:rsidRDefault="00104612" w:rsidP="00104612">
      <w:pPr>
        <w:pStyle w:val="Listenabsatz"/>
        <w:numPr>
          <w:ilvl w:val="0"/>
          <w:numId w:val="118"/>
        </w:numPr>
        <w:spacing w:before="0"/>
        <w:contextualSpacing/>
        <w:jc w:val="left"/>
        <w:rPr>
          <w:ins w:id="300" w:author="Jens-Rainer Ohm" w:date="2023-04-27T22:36:00Z"/>
          <w:rFonts w:eastAsia="MS Mincho"/>
          <w:lang w:eastAsia="ja-JP"/>
        </w:rPr>
      </w:pPr>
      <w:ins w:id="301" w:author="Jens-Rainer Ohm" w:date="2023-04-27T22:36:00Z">
        <w:r>
          <w:rPr>
            <w:rFonts w:eastAsia="MS Mincho"/>
            <w:lang w:eastAsia="ja-JP"/>
          </w:rPr>
          <w:t>To review JVET-AC0044 and consider a joint meeting with AG 5 and WG 7.</w:t>
        </w:r>
      </w:ins>
    </w:p>
    <w:p w14:paraId="3F8DC0B4" w14:textId="77777777" w:rsidR="00104612" w:rsidRDefault="00104612" w:rsidP="00104612">
      <w:pPr>
        <w:pStyle w:val="Listenabsatz"/>
        <w:numPr>
          <w:ilvl w:val="0"/>
          <w:numId w:val="118"/>
        </w:numPr>
        <w:spacing w:before="0"/>
        <w:contextualSpacing/>
        <w:jc w:val="left"/>
        <w:rPr>
          <w:ins w:id="302" w:author="Jens-Rainer Ohm" w:date="2023-04-27T22:36:00Z"/>
          <w:rFonts w:eastAsia="MS Mincho"/>
          <w:lang w:eastAsia="ja-JP"/>
        </w:rPr>
      </w:pPr>
      <w:ins w:id="303" w:author="Jens-Rainer Ohm" w:date="2023-04-27T22:36:00Z">
        <w:r>
          <w:rPr>
            <w:rFonts w:eastAsia="MS Mincho"/>
            <w:lang w:eastAsia="ja-JP"/>
          </w:rPr>
          <w:t>To review JVET-AC0229 in a joint session with AG 5.</w:t>
        </w:r>
      </w:ins>
    </w:p>
    <w:p w14:paraId="3C269601" w14:textId="77777777" w:rsidR="00104612" w:rsidRDefault="00104612" w:rsidP="00104612">
      <w:pPr>
        <w:pStyle w:val="Listenabsatz"/>
        <w:numPr>
          <w:ilvl w:val="0"/>
          <w:numId w:val="118"/>
        </w:numPr>
        <w:spacing w:before="0"/>
        <w:contextualSpacing/>
        <w:jc w:val="left"/>
        <w:rPr>
          <w:ins w:id="304" w:author="Jens-Rainer Ohm" w:date="2023-04-27T22:36:00Z"/>
          <w:rFonts w:eastAsia="MS Mincho"/>
          <w:lang w:eastAsia="ja-JP"/>
        </w:rPr>
      </w:pPr>
      <w:ins w:id="305" w:author="Jens-Rainer Ohm" w:date="2023-04-27T22:36:00Z">
        <w:r>
          <w:rPr>
            <w:rFonts w:eastAsia="MS Mincho"/>
            <w:lang w:eastAsia="ja-JP"/>
          </w:rPr>
          <w:t>To review JVET-AD0201 and consider further steps towards resolving licensing issues with 3DV test content.</w:t>
        </w:r>
      </w:ins>
    </w:p>
    <w:p w14:paraId="2F556B52" w14:textId="77777777" w:rsidR="00104612" w:rsidRDefault="00104612" w:rsidP="00104612">
      <w:pPr>
        <w:pStyle w:val="Listenabsatz"/>
        <w:numPr>
          <w:ilvl w:val="0"/>
          <w:numId w:val="118"/>
        </w:numPr>
        <w:spacing w:before="0"/>
        <w:contextualSpacing/>
        <w:jc w:val="left"/>
        <w:rPr>
          <w:ins w:id="306" w:author="Jens-Rainer Ohm" w:date="2023-04-27T22:36:00Z"/>
          <w:rFonts w:eastAsia="MS Mincho"/>
          <w:lang w:eastAsia="ja-JP"/>
        </w:rPr>
      </w:pPr>
      <w:ins w:id="307" w:author="Jens-Rainer Ohm" w:date="2023-04-27T22:36:00Z">
        <w:r>
          <w:rPr>
            <w:rFonts w:eastAsia="MS Mincho"/>
            <w:lang w:eastAsia="ja-JP"/>
          </w:rPr>
          <w:t>To collect volunteers to conduct further verification tests and subjective quality tests, including volunteers to encode.</w:t>
        </w:r>
      </w:ins>
    </w:p>
    <w:p w14:paraId="7B030326" w14:textId="77777777" w:rsidR="00104612" w:rsidRDefault="00104612" w:rsidP="00104612">
      <w:pPr>
        <w:pStyle w:val="Listenabsatz"/>
        <w:numPr>
          <w:ilvl w:val="0"/>
          <w:numId w:val="118"/>
        </w:numPr>
        <w:spacing w:before="0"/>
        <w:contextualSpacing/>
        <w:jc w:val="left"/>
        <w:rPr>
          <w:ins w:id="308" w:author="Jens-Rainer Ohm" w:date="2023-04-27T22:36:00Z"/>
          <w:rFonts w:eastAsia="MS Mincho"/>
          <w:lang w:eastAsia="ja-JP"/>
        </w:rPr>
      </w:pPr>
      <w:ins w:id="309" w:author="Jens-Rainer Ohm" w:date="2023-04-27T22:36:00Z">
        <w:r>
          <w:rPr>
            <w:rFonts w:eastAsia="MS Mincho"/>
            <w:lang w:eastAsia="ja-JP"/>
          </w:rPr>
          <w:t>To continue to discuss and to update the non-finalized categories of the verification test plan and subjective quality test plan for FGS, including those which have not been addressed yet.</w:t>
        </w:r>
      </w:ins>
    </w:p>
    <w:p w14:paraId="3D9CCB41" w14:textId="77777777" w:rsidR="00104612" w:rsidRDefault="00104612" w:rsidP="00104612">
      <w:pPr>
        <w:pStyle w:val="Listenabsatz"/>
        <w:numPr>
          <w:ilvl w:val="0"/>
          <w:numId w:val="118"/>
        </w:numPr>
        <w:spacing w:before="0"/>
        <w:contextualSpacing/>
        <w:jc w:val="left"/>
        <w:rPr>
          <w:ins w:id="310" w:author="Jens-Rainer Ohm" w:date="2023-04-27T22:36:00Z"/>
          <w:rFonts w:eastAsia="MS Mincho"/>
          <w:lang w:eastAsia="ja-JP"/>
        </w:rPr>
      </w:pPr>
      <w:ins w:id="311" w:author="Jens-Rainer Ohm" w:date="2023-04-27T22:36:00Z">
        <w:r>
          <w:rPr>
            <w:rFonts w:eastAsia="MS Mincho"/>
            <w:lang w:eastAsia="ja-JP"/>
          </w:rPr>
          <w:t>To review the set of available test sequences for the verification tests as well as subjective quality tests and potentially collect more test sequences with a variety of content.</w:t>
        </w:r>
      </w:ins>
    </w:p>
    <w:p w14:paraId="432E5F98" w14:textId="77777777" w:rsidR="00104612" w:rsidRDefault="00104612" w:rsidP="00104612">
      <w:pPr>
        <w:pStyle w:val="Listenabsatz"/>
        <w:numPr>
          <w:ilvl w:val="0"/>
          <w:numId w:val="118"/>
        </w:numPr>
        <w:spacing w:before="0"/>
        <w:contextualSpacing/>
        <w:jc w:val="left"/>
        <w:rPr>
          <w:ins w:id="312" w:author="Jens-Rainer Ohm" w:date="2023-04-27T22:36:00Z"/>
          <w:rFonts w:eastAsia="MS Mincho"/>
          <w:lang w:eastAsia="ja-JP"/>
        </w:rPr>
      </w:pPr>
      <w:ins w:id="313" w:author="Jens-Rainer Ohm" w:date="2023-04-27T22:36:00Z">
        <w:r>
          <w:rPr>
            <w:rFonts w:eastAsia="MS Mincho"/>
            <w:lang w:eastAsia="ja-JP"/>
          </w:rPr>
          <w:t>To continue to collect new test sequences available for JVET with licensing statement.</w:t>
        </w:r>
      </w:ins>
    </w:p>
    <w:p w14:paraId="65162208" w14:textId="77777777" w:rsidR="00104612" w:rsidRDefault="00104612" w:rsidP="00104612">
      <w:pPr>
        <w:tabs>
          <w:tab w:val="left" w:pos="840"/>
        </w:tabs>
        <w:spacing w:before="0"/>
        <w:jc w:val="left"/>
        <w:rPr>
          <w:ins w:id="314" w:author="Jens-Rainer Ohm" w:date="2023-04-27T22:36:00Z"/>
          <w:rFonts w:eastAsia="Malgun Gothic"/>
          <w:lang w:eastAsia="ko-KR"/>
        </w:rPr>
      </w:pPr>
    </w:p>
    <w:p w14:paraId="79E2DE42" w14:textId="79BC4483" w:rsidR="00A62D72" w:rsidRPr="00104612" w:rsidDel="00104612" w:rsidRDefault="00A62D72" w:rsidP="00A62D72">
      <w:pPr>
        <w:rPr>
          <w:del w:id="315" w:author="Jens-Rainer Ohm" w:date="2023-04-27T22:36:00Z"/>
          <w:lang w:eastAsia="de-DE"/>
          <w:rPrChange w:id="316" w:author="Jens-Rainer Ohm" w:date="2023-04-27T22:36:00Z">
            <w:rPr>
              <w:del w:id="317" w:author="Jens-Rainer Ohm" w:date="2023-04-27T22:36:00Z"/>
              <w:lang w:val="en-CA" w:eastAsia="de-DE"/>
            </w:rPr>
          </w:rPrChang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9C2067" w:rsidP="00533C10">
      <w:pPr>
        <w:pStyle w:val="berschrift9"/>
        <w:rPr>
          <w:sz w:val="24"/>
          <w:lang w:val="en-CA" w:eastAsia="de-DE"/>
        </w:rPr>
      </w:pPr>
      <w:hyperlink r:id="rId146"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lastRenderedPageBreak/>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318"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318"/>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lastRenderedPageBreak/>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47"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48"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49"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50"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1"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2"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3"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4"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9C2067" w:rsidP="00533C10">
      <w:pPr>
        <w:pStyle w:val="berschrift9"/>
        <w:rPr>
          <w:sz w:val="24"/>
          <w:lang w:val="en-CA" w:eastAsia="de-DE"/>
        </w:rPr>
      </w:pPr>
      <w:hyperlink r:id="rId156"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70466A2D" w14:textId="77777777" w:rsidR="00731DC4" w:rsidRPr="00731DC4" w:rsidRDefault="00731DC4" w:rsidP="002119FB">
      <w:pPr>
        <w:numPr>
          <w:ilvl w:val="2"/>
          <w:numId w:val="35"/>
        </w:numPr>
        <w:rPr>
          <w:b/>
          <w:bCs/>
          <w:lang w:val="en-CA" w:eastAsia="de-DE"/>
        </w:rPr>
      </w:pPr>
      <w:r w:rsidRPr="00731DC4">
        <w:rPr>
          <w:b/>
          <w:bCs/>
          <w:lang w:val="en-CA" w:eastAsia="de-DE"/>
        </w:rPr>
        <w:t xml:space="preserve">Software </w:t>
      </w:r>
      <w:r w:rsidRPr="002119FB">
        <w:rPr>
          <w:bCs/>
          <w:kern w:val="32"/>
          <w:szCs w:val="18"/>
          <w:lang w:val="en-CA" w:eastAsia="de-DE"/>
        </w:rPr>
        <w:t>development</w:t>
      </w:r>
    </w:p>
    <w:p w14:paraId="58644100" w14:textId="77777777" w:rsidR="00731DC4" w:rsidRPr="00731DC4" w:rsidRDefault="00731DC4" w:rsidP="00731DC4">
      <w:pPr>
        <w:rPr>
          <w:lang w:val="en-CA" w:eastAsia="de-DE"/>
        </w:rPr>
      </w:pPr>
      <w:r w:rsidRPr="00731DC4">
        <w:rPr>
          <w:lang w:val="en-CA" w:eastAsia="de-DE"/>
        </w:rPr>
        <w:t xml:space="preserve">ECM software repository is located at </w:t>
      </w:r>
      <w:hyperlink r:id="rId157" w:history="1">
        <w:r w:rsidRPr="00731DC4">
          <w:rPr>
            <w:rStyle w:val="Hyperlink"/>
            <w:lang w:val="en-CA" w:eastAsia="de-DE"/>
          </w:rPr>
          <w:t>https://vcgit.hhi.fraunhofer.de/ecm/ECM.</w:t>
        </w:r>
      </w:hyperlink>
    </w:p>
    <w:p w14:paraId="191E7232" w14:textId="77777777" w:rsidR="00731DC4" w:rsidRPr="00731DC4" w:rsidRDefault="00731DC4" w:rsidP="00731DC4">
      <w:pPr>
        <w:rPr>
          <w:lang w:val="en-CA" w:eastAsia="de-DE"/>
        </w:rPr>
      </w:pPr>
      <w:r w:rsidRPr="00731DC4">
        <w:rPr>
          <w:lang w:val="en-CA" w:eastAsia="de-DE"/>
        </w:rPr>
        <w:t>ECM software is based on VTM-10.0 with enabled MCTF including the update from JVET-V0056, and GOP32, which is very close to VTM-11.0.</w:t>
      </w:r>
    </w:p>
    <w:p w14:paraId="400FAFCC" w14:textId="77777777" w:rsidR="00731DC4" w:rsidRPr="00731DC4" w:rsidRDefault="00731DC4" w:rsidP="00731DC4">
      <w:pPr>
        <w:rPr>
          <w:lang w:val="en-CA" w:eastAsia="de-DE"/>
        </w:rPr>
      </w:pPr>
      <w:r w:rsidRPr="00731DC4">
        <w:rPr>
          <w:lang w:val="en-CA" w:eastAsia="de-DE"/>
        </w:rPr>
        <w:t xml:space="preserve">VTM-11.0ecm anchor </w:t>
      </w:r>
      <w:hyperlink r:id="rId158" w:history="1">
        <w:r w:rsidRPr="00731DC4">
          <w:rPr>
            <w:rStyle w:val="Hyperlink"/>
            <w:lang w:val="en-CA" w:eastAsia="de-DE"/>
          </w:rPr>
          <w:t>https://vcgit.hhi.fraunhofer.de/ecm/ECM/-/tree/VTM11_ANC</w:t>
        </w:r>
      </w:hyperlink>
      <w:r w:rsidRPr="00731DC4">
        <w:rPr>
          <w:b/>
          <w:lang w:val="en-CA" w:eastAsia="de-DE"/>
        </w:rPr>
        <w:t xml:space="preserve"> </w:t>
      </w:r>
      <w:r w:rsidRPr="00731DC4">
        <w:rPr>
          <w:lang w:val="en-CA" w:eastAsia="de-DE"/>
        </w:rPr>
        <w:t>is used for ECM performance evaluation.</w:t>
      </w:r>
    </w:p>
    <w:p w14:paraId="34D7F176" w14:textId="77777777" w:rsidR="00731DC4" w:rsidRPr="00731DC4" w:rsidRDefault="00731DC4" w:rsidP="00731DC4">
      <w:pPr>
        <w:rPr>
          <w:lang w:val="en-CA" w:eastAsia="de-DE"/>
        </w:rPr>
      </w:pPr>
      <w:r w:rsidRPr="00731DC4">
        <w:rPr>
          <w:lang w:val="en-CA" w:eastAsia="de-DE"/>
        </w:rPr>
        <w:t>The following adopted aspects were integrated into ECM-7.0:</w:t>
      </w:r>
    </w:p>
    <w:p w14:paraId="5B57193A" w14:textId="77777777" w:rsidR="00731DC4" w:rsidRPr="00731DC4" w:rsidRDefault="00731DC4" w:rsidP="00731DC4">
      <w:pPr>
        <w:rPr>
          <w:lang w:eastAsia="de-DE"/>
        </w:rPr>
      </w:pPr>
      <w:r w:rsidRPr="00731DC4">
        <w:rPr>
          <w:lang w:eastAsia="de-DE"/>
        </w:rPr>
        <w:tab/>
        <w:t>JVET-AB0171: Asymmetric deblocking (MR 303)</w:t>
      </w:r>
    </w:p>
    <w:p w14:paraId="376FAC59" w14:textId="77777777" w:rsidR="00731DC4" w:rsidRPr="00731DC4" w:rsidRDefault="00731DC4" w:rsidP="00731DC4">
      <w:pPr>
        <w:rPr>
          <w:lang w:eastAsia="de-DE"/>
        </w:rPr>
      </w:pPr>
      <w:r w:rsidRPr="00731DC4">
        <w:rPr>
          <w:lang w:eastAsia="de-DE"/>
        </w:rPr>
        <w:tab/>
        <w:t>JVET-AC0105: Directional planar (MR 306)</w:t>
      </w:r>
    </w:p>
    <w:p w14:paraId="5233A9D9" w14:textId="77777777" w:rsidR="00731DC4" w:rsidRPr="00731DC4" w:rsidRDefault="00731DC4" w:rsidP="00731DC4">
      <w:pPr>
        <w:rPr>
          <w:lang w:eastAsia="de-DE"/>
        </w:rPr>
      </w:pPr>
      <w:r w:rsidRPr="00731DC4">
        <w:rPr>
          <w:lang w:eastAsia="de-DE"/>
        </w:rPr>
        <w:tab/>
        <w:t>JVET-AC0095: fix padding at picture boundary (MR 312)</w:t>
      </w:r>
    </w:p>
    <w:p w14:paraId="2307C9AB" w14:textId="77777777" w:rsidR="00731DC4" w:rsidRPr="00731DC4" w:rsidRDefault="00731DC4" w:rsidP="00731DC4">
      <w:pPr>
        <w:rPr>
          <w:lang w:eastAsia="de-DE"/>
        </w:rPr>
      </w:pPr>
      <w:r w:rsidRPr="00731DC4">
        <w:rPr>
          <w:lang w:eastAsia="de-DE"/>
        </w:rPr>
        <w:lastRenderedPageBreak/>
        <w:tab/>
        <w:t>JVET-AC0189: SGPM without blending (MR 313)</w:t>
      </w:r>
    </w:p>
    <w:p w14:paraId="7CD064CF" w14:textId="77777777" w:rsidR="00731DC4" w:rsidRPr="00731DC4" w:rsidRDefault="00731DC4" w:rsidP="00731DC4">
      <w:pPr>
        <w:rPr>
          <w:lang w:eastAsia="de-DE"/>
        </w:rPr>
      </w:pPr>
      <w:r w:rsidRPr="00731DC4">
        <w:rPr>
          <w:lang w:eastAsia="de-DE"/>
        </w:rPr>
        <w:tab/>
        <w:t>JVET-AC0144: affine DMVR regression (MR 310)</w:t>
      </w:r>
    </w:p>
    <w:p w14:paraId="61B8422C" w14:textId="77777777" w:rsidR="00731DC4" w:rsidRPr="00731DC4" w:rsidRDefault="00731DC4" w:rsidP="00731DC4">
      <w:pPr>
        <w:rPr>
          <w:lang w:eastAsia="de-DE"/>
        </w:rPr>
      </w:pPr>
      <w:r w:rsidRPr="00731DC4">
        <w:rPr>
          <w:lang w:eastAsia="de-DE"/>
        </w:rPr>
        <w:tab/>
        <w:t>JVET-AC0147: Subsampling is not applied to CCCM (MR 314)</w:t>
      </w:r>
    </w:p>
    <w:p w14:paraId="74CF7E41" w14:textId="77777777" w:rsidR="00731DC4" w:rsidRPr="00731DC4" w:rsidRDefault="00731DC4" w:rsidP="00731DC4">
      <w:pPr>
        <w:rPr>
          <w:lang w:eastAsia="de-DE"/>
        </w:rPr>
      </w:pPr>
      <w:r w:rsidRPr="00731DC4">
        <w:rPr>
          <w:lang w:eastAsia="de-DE"/>
        </w:rPr>
        <w:tab/>
        <w:t>JVET-AC0112: IBC-CIIP, IBC-GPM, IBC-LIC (MR 315)</w:t>
      </w:r>
    </w:p>
    <w:p w14:paraId="572B6F82" w14:textId="77777777" w:rsidR="00731DC4" w:rsidRPr="00731DC4" w:rsidRDefault="00731DC4" w:rsidP="00731DC4">
      <w:pPr>
        <w:rPr>
          <w:lang w:eastAsia="de-DE"/>
        </w:rPr>
      </w:pPr>
      <w:r w:rsidRPr="00731DC4">
        <w:rPr>
          <w:lang w:eastAsia="de-DE"/>
        </w:rPr>
        <w:tab/>
        <w:t>JVET-AC0053: Gaussian solver for filter coefficients (MR 318)</w:t>
      </w:r>
    </w:p>
    <w:p w14:paraId="3861BDA5" w14:textId="77777777" w:rsidR="00731DC4" w:rsidRPr="00731DC4" w:rsidRDefault="00731DC4" w:rsidP="00731DC4">
      <w:pPr>
        <w:rPr>
          <w:lang w:eastAsia="de-DE"/>
        </w:rPr>
      </w:pPr>
      <w:r w:rsidRPr="00731DC4">
        <w:rPr>
          <w:lang w:eastAsia="de-DE"/>
        </w:rPr>
        <w:tab/>
        <w:t>JVET-AC0071: Direct block vector mode for chroma prediction (MR 325) (part of AC0113 3.5a)</w:t>
      </w:r>
    </w:p>
    <w:p w14:paraId="18B5409B" w14:textId="77777777" w:rsidR="00731DC4" w:rsidRPr="00731DC4" w:rsidRDefault="00731DC4" w:rsidP="00731DC4">
      <w:pPr>
        <w:rPr>
          <w:lang w:eastAsia="de-DE"/>
        </w:rPr>
      </w:pPr>
      <w:r w:rsidRPr="00731DC4">
        <w:rPr>
          <w:lang w:eastAsia="de-DE"/>
        </w:rPr>
        <w:tab/>
        <w:t>JVET-AC0130: NSPT replacing DCT-II + LFNST for certain block shapes (MR 319)</w:t>
      </w:r>
    </w:p>
    <w:p w14:paraId="7C7C2FBB" w14:textId="77777777" w:rsidR="00731DC4" w:rsidRPr="00731DC4" w:rsidRDefault="00731DC4" w:rsidP="00731DC4">
      <w:pPr>
        <w:rPr>
          <w:lang w:eastAsia="de-DE"/>
        </w:rPr>
      </w:pPr>
      <w:r w:rsidRPr="00731DC4">
        <w:rPr>
          <w:lang w:eastAsia="de-DE"/>
        </w:rPr>
        <w:tab/>
        <w:t>JVET-AC0123: MTT correction for class B QP22 (MR 322)</w:t>
      </w:r>
    </w:p>
    <w:p w14:paraId="43400654" w14:textId="77777777" w:rsidR="00731DC4" w:rsidRPr="00731DC4" w:rsidRDefault="00731DC4" w:rsidP="00731DC4">
      <w:pPr>
        <w:rPr>
          <w:lang w:eastAsia="de-DE"/>
        </w:rPr>
      </w:pPr>
      <w:r w:rsidRPr="00731DC4">
        <w:rPr>
          <w:lang w:eastAsia="de-DE"/>
        </w:rPr>
        <w:tab/>
        <w:t>JVET-AC0158: Pixel based affine motion compensation (MR 327)</w:t>
      </w:r>
    </w:p>
    <w:p w14:paraId="0A3FA5DA" w14:textId="77777777" w:rsidR="00731DC4" w:rsidRPr="00731DC4" w:rsidRDefault="00731DC4" w:rsidP="00731DC4">
      <w:pPr>
        <w:rPr>
          <w:lang w:eastAsia="de-DE"/>
        </w:rPr>
      </w:pPr>
      <w:r w:rsidRPr="00731DC4">
        <w:rPr>
          <w:lang w:eastAsia="de-DE"/>
        </w:rPr>
        <w:tab/>
        <w:t>JVET-AC0094: Optimizing the use of reference samples (MR 311)</w:t>
      </w:r>
    </w:p>
    <w:p w14:paraId="46CA4DCC" w14:textId="77777777" w:rsidR="00731DC4" w:rsidRPr="00731DC4" w:rsidRDefault="00731DC4" w:rsidP="00731DC4">
      <w:pPr>
        <w:rPr>
          <w:lang w:eastAsia="de-DE"/>
        </w:rPr>
      </w:pPr>
      <w:r w:rsidRPr="00731DC4">
        <w:rPr>
          <w:lang w:eastAsia="de-DE"/>
        </w:rPr>
        <w:tab/>
        <w:t>JVET-AC0185: Enhanced temporal motion information derivation (MR 317)</w:t>
      </w:r>
    </w:p>
    <w:p w14:paraId="5A176E63" w14:textId="77777777" w:rsidR="00731DC4" w:rsidRPr="00731DC4" w:rsidRDefault="00731DC4" w:rsidP="00731DC4">
      <w:pPr>
        <w:rPr>
          <w:lang w:eastAsia="de-DE"/>
        </w:rPr>
      </w:pPr>
      <w:r w:rsidRPr="00731DC4">
        <w:rPr>
          <w:lang w:eastAsia="de-DE"/>
        </w:rPr>
        <w:tab/>
        <w:t>JVET-AC0162: ALF using residual samples as additional inputs (MR 323)</w:t>
      </w:r>
    </w:p>
    <w:p w14:paraId="4FF2BFA7" w14:textId="77777777" w:rsidR="00731DC4" w:rsidRPr="00731DC4" w:rsidRDefault="00731DC4" w:rsidP="00731DC4">
      <w:pPr>
        <w:rPr>
          <w:lang w:eastAsia="de-DE"/>
        </w:rPr>
      </w:pPr>
      <w:r w:rsidRPr="00731DC4">
        <w:rPr>
          <w:lang w:eastAsia="de-DE"/>
        </w:rPr>
        <w:tab/>
        <w:t>JVET-AC0335: Content adaptive OBMC enabling (MR 324)</w:t>
      </w:r>
    </w:p>
    <w:p w14:paraId="2EAF54E4" w14:textId="77777777" w:rsidR="00731DC4" w:rsidRPr="00731DC4" w:rsidRDefault="00731DC4" w:rsidP="00731DC4">
      <w:pPr>
        <w:rPr>
          <w:lang w:eastAsia="de-DE"/>
        </w:rPr>
      </w:pPr>
      <w:r w:rsidRPr="00731DC4">
        <w:rPr>
          <w:lang w:eastAsia="de-DE"/>
        </w:rPr>
        <w:tab/>
        <w:t>JVET-AC0119: On Chroma Fusion improvement (MR 331)</w:t>
      </w:r>
    </w:p>
    <w:p w14:paraId="175885E6" w14:textId="77777777" w:rsidR="00731DC4" w:rsidRPr="00731DC4" w:rsidRDefault="00731DC4" w:rsidP="00731DC4">
      <w:pPr>
        <w:rPr>
          <w:lang w:eastAsia="de-DE"/>
        </w:rPr>
      </w:pPr>
      <w:r w:rsidRPr="00731DC4">
        <w:rPr>
          <w:lang w:eastAsia="de-DE"/>
        </w:rPr>
        <w:tab/>
        <w:t>JVET-AC0098: Location-dependent DIMD (MR 329)</w:t>
      </w:r>
    </w:p>
    <w:p w14:paraId="3A157E94" w14:textId="77777777" w:rsidR="00731DC4" w:rsidRPr="00731DC4" w:rsidRDefault="00731DC4" w:rsidP="00731DC4">
      <w:pPr>
        <w:rPr>
          <w:lang w:eastAsia="de-DE"/>
        </w:rPr>
      </w:pPr>
      <w:r w:rsidRPr="00731DC4">
        <w:rPr>
          <w:lang w:eastAsia="de-DE"/>
        </w:rPr>
        <w:tab/>
        <w:t>JVET-AC0054: Gradient and location-based CCCM (MR 332)</w:t>
      </w:r>
    </w:p>
    <w:p w14:paraId="65A5CC2E" w14:textId="77777777" w:rsidR="00731DC4" w:rsidRPr="00731DC4" w:rsidRDefault="00731DC4" w:rsidP="00731DC4">
      <w:pPr>
        <w:rPr>
          <w:lang w:eastAsia="de-DE"/>
        </w:rPr>
      </w:pPr>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p>
    <w:p w14:paraId="2496E771" w14:textId="77777777" w:rsidR="00731DC4" w:rsidRPr="00731DC4" w:rsidRDefault="00731DC4" w:rsidP="00731DC4">
      <w:pPr>
        <w:rPr>
          <w:lang w:eastAsia="de-DE"/>
        </w:rPr>
      </w:pPr>
      <w:r w:rsidRPr="00731DC4">
        <w:rPr>
          <w:lang w:eastAsia="de-DE"/>
        </w:rPr>
        <w:t>JVET-AC0104: Block vector difference prediction for IBC blocks (part of AC0113 Test 3.5a) (MR 333)</w:t>
      </w:r>
    </w:p>
    <w:p w14:paraId="4C398EA6" w14:textId="77777777" w:rsidR="00731DC4" w:rsidRPr="00731DC4" w:rsidRDefault="00731DC4" w:rsidP="00731DC4">
      <w:pPr>
        <w:rPr>
          <w:lang w:eastAsia="de-DE"/>
        </w:rPr>
      </w:pPr>
      <w:r w:rsidRPr="00731DC4">
        <w:rPr>
          <w:lang w:eastAsia="de-DE"/>
        </w:rPr>
        <w:t>JVET-AC0060: IBC BVP candidates clustering and BVD sign derivation for reconstruction-reordered IBC mode (test EE2-3.4, as part of test EE2-3.5a) (MR 335)</w:t>
      </w:r>
    </w:p>
    <w:p w14:paraId="572263C6" w14:textId="77777777" w:rsidR="00731DC4" w:rsidRPr="00731DC4" w:rsidRDefault="00731DC4" w:rsidP="00731DC4">
      <w:pPr>
        <w:rPr>
          <w:lang w:eastAsia="de-DE"/>
        </w:rPr>
      </w:pPr>
      <w:r w:rsidRPr="00731DC4">
        <w:rPr>
          <w:lang w:eastAsia="de-DE"/>
        </w:rPr>
        <w:tab/>
        <w:t>JVET-AC0096: RPR functionality testing (MR 338)</w:t>
      </w:r>
    </w:p>
    <w:p w14:paraId="5D5A8B3A" w14:textId="77777777" w:rsidR="00731DC4" w:rsidRPr="00731DC4" w:rsidRDefault="00731DC4" w:rsidP="00731DC4">
      <w:pPr>
        <w:rPr>
          <w:lang w:val="en-CA" w:eastAsia="de-DE"/>
        </w:rPr>
      </w:pPr>
    </w:p>
    <w:p w14:paraId="759C2A47" w14:textId="77777777" w:rsidR="00731DC4" w:rsidRPr="00731DC4" w:rsidRDefault="00731DC4" w:rsidP="00731DC4">
      <w:pPr>
        <w:rPr>
          <w:lang w:eastAsia="de-DE"/>
        </w:rPr>
      </w:pPr>
      <w:r w:rsidRPr="00731DC4">
        <w:rPr>
          <w:lang w:eastAsia="de-DE"/>
        </w:rPr>
        <w:t>Bug fixes:</w:t>
      </w:r>
    </w:p>
    <w:p w14:paraId="030EC974" w14:textId="77777777" w:rsidR="00731DC4" w:rsidRPr="00731DC4" w:rsidRDefault="00731DC4" w:rsidP="00731DC4">
      <w:pPr>
        <w:rPr>
          <w:lang w:eastAsia="de-DE"/>
        </w:rPr>
      </w:pPr>
      <w:r w:rsidRPr="00731DC4">
        <w:rPr>
          <w:lang w:eastAsia="de-DE"/>
        </w:rPr>
        <w:tab/>
        <w:t>Fix VB handling when SAO is EDGE 135 (MR 304)</w:t>
      </w:r>
    </w:p>
    <w:p w14:paraId="69530ABB" w14:textId="77777777" w:rsidR="00731DC4" w:rsidRPr="00731DC4" w:rsidRDefault="00731DC4" w:rsidP="00731DC4">
      <w:pPr>
        <w:rPr>
          <w:lang w:eastAsia="de-DE"/>
        </w:rPr>
      </w:pPr>
      <w:r w:rsidRPr="00731DC4">
        <w:rPr>
          <w:lang w:eastAsia="de-DE"/>
        </w:rPr>
        <w:tab/>
        <w:t>Fix the wrong stride for TIMD (MR 305)</w:t>
      </w:r>
    </w:p>
    <w:p w14:paraId="31CF8C7E" w14:textId="77777777" w:rsidR="00731DC4" w:rsidRPr="00731DC4" w:rsidRDefault="00731DC4" w:rsidP="00731DC4">
      <w:pPr>
        <w:rPr>
          <w:lang w:eastAsia="de-DE"/>
        </w:rPr>
      </w:pPr>
    </w:p>
    <w:p w14:paraId="024D7F1D" w14:textId="77777777" w:rsidR="00731DC4" w:rsidRPr="00731DC4" w:rsidRDefault="00731DC4" w:rsidP="00731DC4">
      <w:pPr>
        <w:rPr>
          <w:lang w:val="en-CA" w:eastAsia="de-DE"/>
        </w:rPr>
      </w:pPr>
      <w:r w:rsidRPr="00731DC4">
        <w:rPr>
          <w:lang w:val="en-CA" w:eastAsia="de-DE"/>
        </w:rPr>
        <w:t>The following adopted aspects were integrated into VTM-11ecm anchor:</w:t>
      </w:r>
    </w:p>
    <w:p w14:paraId="72123DFE" w14:textId="77777777" w:rsidR="00731DC4" w:rsidRPr="00731DC4" w:rsidRDefault="00731DC4" w:rsidP="00731DC4">
      <w:pPr>
        <w:rPr>
          <w:lang w:eastAsia="de-DE"/>
        </w:rPr>
      </w:pPr>
      <w:r w:rsidRPr="00731DC4">
        <w:rPr>
          <w:lang w:eastAsia="de-DE"/>
        </w:rPr>
        <w:t>JVET-AB0081: Upscaling filter for display 12-tap luma and 6-tap chroma (MR 341)</w:t>
      </w:r>
    </w:p>
    <w:p w14:paraId="40E13DE6" w14:textId="77777777" w:rsidR="00731DC4" w:rsidRPr="00731DC4" w:rsidRDefault="00731DC4" w:rsidP="00731DC4">
      <w:pPr>
        <w:rPr>
          <w:lang w:eastAsia="de-DE"/>
        </w:rPr>
      </w:pPr>
      <w:r w:rsidRPr="00731DC4">
        <w:rPr>
          <w:lang w:eastAsia="de-DE"/>
        </w:rPr>
        <w:t>The integrated changes do not change VTM-11 anchor performance under CTC.</w:t>
      </w:r>
    </w:p>
    <w:p w14:paraId="1C107E71" w14:textId="77777777" w:rsidR="00731DC4" w:rsidRPr="00731DC4" w:rsidRDefault="00731DC4" w:rsidP="00731DC4">
      <w:pPr>
        <w:rPr>
          <w:lang w:eastAsia="de-DE"/>
        </w:rPr>
      </w:pPr>
      <w:r w:rsidRPr="00731DC4">
        <w:rPr>
          <w:lang w:eastAsia="de-DE"/>
        </w:rPr>
        <w:tab/>
        <w:t>JVET-AC0123: MTT correction for class B QP22 (MR 328)</w:t>
      </w:r>
    </w:p>
    <w:p w14:paraId="3FCF7F61" w14:textId="77777777" w:rsidR="00731DC4" w:rsidRPr="00731DC4" w:rsidRDefault="00731DC4" w:rsidP="00731DC4">
      <w:pPr>
        <w:rPr>
          <w:lang w:eastAsia="de-DE"/>
        </w:rPr>
      </w:pPr>
      <w:r w:rsidRPr="00731DC4">
        <w:rPr>
          <w:lang w:eastAsia="de-DE"/>
        </w:rPr>
        <w:tab/>
        <w:t>JVET-AC0096: RPR functionality testing (MR 339)</w:t>
      </w:r>
      <w:r w:rsidRPr="00731DC4">
        <w:rPr>
          <w:lang w:eastAsia="de-DE"/>
        </w:rPr>
        <w:tab/>
      </w:r>
    </w:p>
    <w:p w14:paraId="16568D46" w14:textId="77777777" w:rsidR="00731DC4" w:rsidRPr="00731DC4" w:rsidRDefault="00731DC4" w:rsidP="00731DC4">
      <w:pPr>
        <w:rPr>
          <w:lang w:eastAsia="de-DE"/>
        </w:rPr>
      </w:pPr>
    </w:p>
    <w:p w14:paraId="11767286" w14:textId="77777777" w:rsidR="00731DC4" w:rsidRPr="00731DC4" w:rsidRDefault="00731DC4" w:rsidP="00731DC4">
      <w:pPr>
        <w:rPr>
          <w:lang w:val="en-CA" w:eastAsia="de-DE"/>
        </w:rPr>
      </w:pPr>
      <w:r w:rsidRPr="00731DC4">
        <w:rPr>
          <w:lang w:val="en-CA" w:eastAsia="de-DE"/>
        </w:rPr>
        <w:t>ECM-8.0 and VTM-11ecm8.0 were tagged on February 24, 2023.</w:t>
      </w:r>
    </w:p>
    <w:p w14:paraId="08144C16" w14:textId="77777777" w:rsidR="00731DC4" w:rsidRPr="00731DC4" w:rsidRDefault="00731DC4" w:rsidP="00731DC4">
      <w:pPr>
        <w:rPr>
          <w:lang w:val="en-CA" w:eastAsia="de-DE"/>
        </w:rPr>
      </w:pPr>
    </w:p>
    <w:p w14:paraId="0DB78D76" w14:textId="77777777" w:rsidR="00731DC4" w:rsidRPr="00731DC4" w:rsidRDefault="00731DC4" w:rsidP="00731DC4">
      <w:pPr>
        <w:rPr>
          <w:lang w:val="en-CA" w:eastAsia="de-DE"/>
        </w:rPr>
      </w:pPr>
      <w:r w:rsidRPr="00731DC4">
        <w:rPr>
          <w:lang w:val="en-CA" w:eastAsia="de-DE"/>
        </w:rPr>
        <w:t>The following bug fixes were integrated into ECM-8.0:</w:t>
      </w:r>
    </w:p>
    <w:p w14:paraId="55BA9473" w14:textId="77777777" w:rsidR="00731DC4" w:rsidRPr="00731DC4" w:rsidRDefault="00731DC4" w:rsidP="00731DC4">
      <w:pPr>
        <w:rPr>
          <w:lang w:val="en-CA" w:eastAsia="de-DE"/>
        </w:rPr>
      </w:pPr>
      <w:r w:rsidRPr="00731DC4">
        <w:rPr>
          <w:lang w:val="en-CA" w:eastAsia="de-DE"/>
        </w:rPr>
        <w:tab/>
        <w:t xml:space="preserve">Fix to prevent it from crashing by calling </w:t>
      </w:r>
      <w:proofErr w:type="spellStart"/>
      <w:proofErr w:type="gramStart"/>
      <w:r w:rsidRPr="00731DC4">
        <w:rPr>
          <w:lang w:val="en-CA" w:eastAsia="de-DE"/>
        </w:rPr>
        <w:t>getIpmInfo</w:t>
      </w:r>
      <w:proofErr w:type="spellEnd"/>
      <w:r w:rsidRPr="00731DC4">
        <w:rPr>
          <w:lang w:val="en-CA" w:eastAsia="de-DE"/>
        </w:rPr>
        <w:t>(</w:t>
      </w:r>
      <w:proofErr w:type="gramEnd"/>
      <w:r w:rsidRPr="00731DC4">
        <w:rPr>
          <w:lang w:val="en-CA" w:eastAsia="de-DE"/>
        </w:rPr>
        <w:t>) with cs NULL (MR 374)</w:t>
      </w:r>
    </w:p>
    <w:p w14:paraId="71DDDC89" w14:textId="77777777" w:rsidR="00731DC4" w:rsidRPr="00731DC4" w:rsidRDefault="00731DC4" w:rsidP="00731DC4">
      <w:pPr>
        <w:rPr>
          <w:lang w:val="en-CA" w:eastAsia="de-DE"/>
        </w:rPr>
      </w:pPr>
      <w:r w:rsidRPr="00731DC4">
        <w:rPr>
          <w:lang w:val="en-CA" w:eastAsia="de-DE"/>
        </w:rPr>
        <w:tab/>
        <w:t>Fix OBMC SPS settings based on hash for low-delay config (MR 380)</w:t>
      </w:r>
    </w:p>
    <w:p w14:paraId="67626F06" w14:textId="77777777" w:rsidR="00731DC4" w:rsidRPr="00731DC4" w:rsidRDefault="00731DC4" w:rsidP="00731DC4">
      <w:pPr>
        <w:rPr>
          <w:lang w:val="en-CA" w:eastAsia="de-DE"/>
        </w:rPr>
      </w:pPr>
      <w:r w:rsidRPr="00731DC4">
        <w:rPr>
          <w:lang w:val="en-CA" w:eastAsia="de-DE"/>
        </w:rPr>
        <w:tab/>
        <w:t>Upgrade to C++17 (MR 381)</w:t>
      </w:r>
    </w:p>
    <w:p w14:paraId="464A31BD" w14:textId="77777777" w:rsidR="00731DC4" w:rsidRPr="00731DC4" w:rsidRDefault="00731DC4" w:rsidP="00731DC4">
      <w:pPr>
        <w:rPr>
          <w:lang w:val="en-CA" w:eastAsia="de-DE"/>
        </w:rPr>
      </w:pPr>
      <w:r w:rsidRPr="00731DC4">
        <w:rPr>
          <w:lang w:val="en-CA" w:eastAsia="de-DE"/>
        </w:rPr>
        <w:lastRenderedPageBreak/>
        <w:tab/>
        <w:t xml:space="preserve">Enable BVD prediction and BVP clustering </w:t>
      </w:r>
      <w:proofErr w:type="gramStart"/>
      <w:r w:rsidRPr="00731DC4">
        <w:rPr>
          <w:lang w:val="en-CA" w:eastAsia="de-DE"/>
        </w:rPr>
        <w:t>when  --</w:t>
      </w:r>
      <w:proofErr w:type="spellStart"/>
      <w:proofErr w:type="gramEnd"/>
      <w:r w:rsidRPr="00731DC4">
        <w:rPr>
          <w:lang w:val="en-CA" w:eastAsia="de-DE"/>
        </w:rPr>
        <w:t>EnableTMTools</w:t>
      </w:r>
      <w:proofErr w:type="spellEnd"/>
      <w:r w:rsidRPr="00731DC4">
        <w:rPr>
          <w:lang w:val="en-CA" w:eastAsia="de-DE"/>
        </w:rPr>
        <w:t>=0, issue #38 (MR 386)</w:t>
      </w:r>
    </w:p>
    <w:p w14:paraId="27630377" w14:textId="77777777" w:rsidR="00731DC4" w:rsidRPr="00731DC4" w:rsidRDefault="00731DC4" w:rsidP="00731DC4">
      <w:pPr>
        <w:rPr>
          <w:lang w:val="en-CA" w:eastAsia="de-DE"/>
        </w:rPr>
      </w:pPr>
      <w:r w:rsidRPr="00731DC4">
        <w:rPr>
          <w:lang w:val="en-CA" w:eastAsia="de-DE"/>
        </w:rPr>
        <w:t>Fix issue #35 (MR 385)</w:t>
      </w:r>
    </w:p>
    <w:p w14:paraId="1C88C3F9" w14:textId="77777777" w:rsidR="00731DC4" w:rsidRPr="00731DC4" w:rsidRDefault="00731DC4" w:rsidP="00731DC4">
      <w:pPr>
        <w:rPr>
          <w:lang w:val="en-CA" w:eastAsia="de-DE"/>
        </w:rPr>
      </w:pPr>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p>
    <w:p w14:paraId="45D2F5D5" w14:textId="77777777" w:rsidR="00731DC4" w:rsidRPr="00731DC4" w:rsidRDefault="00731DC4" w:rsidP="00731DC4">
      <w:pPr>
        <w:rPr>
          <w:lang w:val="en-CA" w:eastAsia="de-DE"/>
        </w:rPr>
      </w:pPr>
      <w:r w:rsidRPr="00731DC4">
        <w:rPr>
          <w:lang w:val="en-CA" w:eastAsia="de-DE"/>
        </w:rPr>
        <w:t>Fix propagation of intra modes for IBC blocks, issue #40 (MR 387)</w:t>
      </w:r>
    </w:p>
    <w:p w14:paraId="492DC611" w14:textId="77777777" w:rsidR="00731DC4" w:rsidRPr="00731DC4" w:rsidRDefault="00731DC4" w:rsidP="00731DC4">
      <w:pPr>
        <w:rPr>
          <w:lang w:val="en-CA" w:eastAsia="de-DE"/>
        </w:rPr>
      </w:pPr>
      <w:r w:rsidRPr="00731DC4">
        <w:rPr>
          <w:lang w:val="en-CA" w:eastAsia="de-DE"/>
        </w:rPr>
        <w:t>Pass the correct buffer when CTU is divided by VB (MR 382)</w:t>
      </w:r>
    </w:p>
    <w:p w14:paraId="7C146445" w14:textId="77777777" w:rsidR="00731DC4" w:rsidRPr="00731DC4" w:rsidRDefault="00731DC4" w:rsidP="00731DC4">
      <w:pPr>
        <w:rPr>
          <w:lang w:val="en-CA" w:eastAsia="de-DE"/>
        </w:rPr>
      </w:pPr>
      <w:r w:rsidRPr="00731DC4">
        <w:rPr>
          <w:lang w:val="en-CA" w:eastAsia="de-DE"/>
        </w:rPr>
        <w:t>Use MAX_NUM_REF in regression motion info vector (MR 391)</w:t>
      </w:r>
    </w:p>
    <w:p w14:paraId="3557B310" w14:textId="77777777" w:rsidR="00731DC4" w:rsidRPr="00731DC4" w:rsidRDefault="00731DC4" w:rsidP="00731DC4">
      <w:pPr>
        <w:rPr>
          <w:lang w:val="en-CA" w:eastAsia="de-DE"/>
        </w:rPr>
      </w:pPr>
      <w:r w:rsidRPr="00731DC4">
        <w:rPr>
          <w:lang w:val="en-CA" w:eastAsia="de-DE"/>
        </w:rPr>
        <w:t>Fix GCC 12.2 compiler errors in GCC 12.2, issue #39 (MR 393)</w:t>
      </w:r>
    </w:p>
    <w:p w14:paraId="007D3A5E" w14:textId="77777777" w:rsidR="00731DC4" w:rsidRPr="00731DC4" w:rsidRDefault="00731DC4" w:rsidP="00731DC4">
      <w:pPr>
        <w:rPr>
          <w:lang w:val="en-CA" w:eastAsia="de-DE"/>
        </w:rPr>
      </w:pPr>
    </w:p>
    <w:p w14:paraId="5F34DB8C" w14:textId="77777777" w:rsidR="00731DC4" w:rsidRPr="00731DC4" w:rsidRDefault="00731DC4" w:rsidP="00731DC4">
      <w:pPr>
        <w:rPr>
          <w:lang w:val="en-CA" w:eastAsia="de-DE"/>
        </w:rPr>
      </w:pPr>
      <w:r w:rsidRPr="00731DC4">
        <w:rPr>
          <w:lang w:val="en-CA" w:eastAsia="de-DE"/>
        </w:rPr>
        <w:t>The following fixes were integrated into VTM-11ecm anchor:</w:t>
      </w:r>
    </w:p>
    <w:p w14:paraId="09D77AEE" w14:textId="77777777" w:rsidR="00731DC4" w:rsidRPr="00731DC4" w:rsidRDefault="00731DC4" w:rsidP="00731DC4">
      <w:pPr>
        <w:rPr>
          <w:lang w:val="en-CA" w:eastAsia="de-DE"/>
        </w:rPr>
      </w:pPr>
      <w:r w:rsidRPr="00731DC4">
        <w:rPr>
          <w:lang w:val="en-CA" w:eastAsia="de-DE"/>
        </w:rPr>
        <w:tab/>
        <w:t>Address GCC12 compiling errors (MR 388)</w:t>
      </w:r>
    </w:p>
    <w:p w14:paraId="2A93BF13" w14:textId="77777777" w:rsidR="00731DC4" w:rsidRPr="00731DC4" w:rsidRDefault="00731DC4" w:rsidP="00731DC4">
      <w:pPr>
        <w:rPr>
          <w:lang w:val="en-CA" w:eastAsia="de-DE"/>
        </w:rPr>
      </w:pPr>
    </w:p>
    <w:p w14:paraId="011601BD" w14:textId="77777777" w:rsidR="00731DC4" w:rsidRPr="00731DC4" w:rsidRDefault="00731DC4" w:rsidP="00731DC4">
      <w:pPr>
        <w:rPr>
          <w:lang w:val="en-CA" w:eastAsia="de-DE"/>
        </w:rPr>
      </w:pPr>
      <w:r w:rsidRPr="00731DC4">
        <w:rPr>
          <w:lang w:val="en-CA" w:eastAsia="de-DE"/>
        </w:rPr>
        <w:t>ECM-8.1 and VTM-11ecm8.1 were tagged on April 18, 2023. The performance of VTM-11ecm8.1 is the same as VTM-11ecm8 under CTC.</w:t>
      </w:r>
    </w:p>
    <w:p w14:paraId="444D6E3A" w14:textId="77777777" w:rsidR="00731DC4" w:rsidRPr="00731DC4" w:rsidRDefault="00731DC4" w:rsidP="00731DC4">
      <w:pPr>
        <w:rPr>
          <w:lang w:val="en-CA" w:eastAsia="de-DE"/>
        </w:rPr>
      </w:pPr>
    </w:p>
    <w:p w14:paraId="698A743F" w14:textId="77777777" w:rsidR="00731DC4" w:rsidRPr="00731DC4" w:rsidRDefault="00731DC4" w:rsidP="002119FB">
      <w:pPr>
        <w:numPr>
          <w:ilvl w:val="2"/>
          <w:numId w:val="35"/>
        </w:numPr>
        <w:rPr>
          <w:b/>
          <w:bCs/>
          <w:i/>
          <w:iCs/>
          <w:lang w:val="en-CA" w:eastAsia="de-DE"/>
        </w:rPr>
      </w:pPr>
      <w:r w:rsidRPr="00731DC4">
        <w:rPr>
          <w:b/>
          <w:bCs/>
          <w:i/>
          <w:iCs/>
          <w:lang w:val="en-CA" w:eastAsia="de-DE"/>
        </w:rPr>
        <w:t>CTC Performance</w:t>
      </w:r>
    </w:p>
    <w:p w14:paraId="7F9A7DA2" w14:textId="77777777" w:rsidR="00731DC4" w:rsidRPr="00731DC4" w:rsidRDefault="00731DC4" w:rsidP="00731DC4">
      <w:pPr>
        <w:rPr>
          <w:lang w:val="en-CA" w:eastAsia="de-DE"/>
        </w:rPr>
      </w:pPr>
      <w:r w:rsidRPr="00731DC4">
        <w:rPr>
          <w:lang w:val="en-CA" w:eastAsia="de-DE"/>
        </w:rPr>
        <w:t>In this section, ECM test results following ECM CTC configuration descried in JVET-Y2017 are summarized.</w:t>
      </w:r>
    </w:p>
    <w:p w14:paraId="64D2AD81" w14:textId="0F0144BB" w:rsidR="00731DC4" w:rsidRDefault="00731DC4" w:rsidP="00731DC4">
      <w:pPr>
        <w:rPr>
          <w:lang w:val="en-CA" w:eastAsia="de-DE"/>
        </w:rPr>
      </w:pPr>
      <w:r w:rsidRPr="00731DC4">
        <w:rPr>
          <w:lang w:val="en-CA" w:eastAsia="de-DE"/>
        </w:rPr>
        <w:t>Next tables show ECM-8.0 performance over ECM-7.0 anchor.</w:t>
      </w:r>
    </w:p>
    <w:p w14:paraId="3EB66DDC" w14:textId="77777777" w:rsidR="00731DC4" w:rsidRPr="00731DC4" w:rsidRDefault="00731DC4" w:rsidP="00731DC4">
      <w:pPr>
        <w:rPr>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5AAFE4E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b/>
                <w:bCs/>
                <w:lang w:eastAsia="de-DE"/>
              </w:rPr>
            </w:pPr>
            <w:r w:rsidRPr="00731DC4">
              <w:rPr>
                <w:b/>
                <w:bCs/>
                <w:lang w:eastAsia="de-DE"/>
              </w:rPr>
              <w:t>Over ECM-7.0</w:t>
            </w:r>
          </w:p>
        </w:tc>
      </w:tr>
      <w:tr w:rsidR="00731DC4" w:rsidRPr="00731DC4" w14:paraId="1B5C602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9C36E1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lang w:eastAsia="de-DE"/>
              </w:rPr>
            </w:pPr>
            <w:r w:rsidRPr="00731DC4">
              <w:rPr>
                <w:lang w:eastAsia="de-DE"/>
              </w:rPr>
              <w:t>-0.40%</w:t>
            </w:r>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lang w:eastAsia="de-DE"/>
              </w:rPr>
            </w:pPr>
            <w:r w:rsidRPr="00731DC4">
              <w:rPr>
                <w:lang w:eastAsia="de-DE"/>
              </w:rPr>
              <w:t>-1.62%</w:t>
            </w:r>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lang w:eastAsia="de-DE"/>
              </w:rPr>
            </w:pPr>
            <w:r w:rsidRPr="00731DC4">
              <w:rPr>
                <w:lang w:eastAsia="de-DE"/>
              </w:rPr>
              <w:t>-1.41%</w:t>
            </w:r>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lang w:eastAsia="de-DE"/>
              </w:rPr>
            </w:pPr>
            <w:r w:rsidRPr="00731DC4">
              <w:rPr>
                <w:lang w:eastAsia="de-DE"/>
              </w:rPr>
              <w:t>113%</w:t>
            </w:r>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lang w:eastAsia="de-DE"/>
              </w:rPr>
            </w:pPr>
            <w:r w:rsidRPr="00731DC4">
              <w:rPr>
                <w:lang w:eastAsia="de-DE"/>
              </w:rPr>
              <w:t>108%</w:t>
            </w:r>
          </w:p>
        </w:tc>
      </w:tr>
      <w:tr w:rsidR="00731DC4" w:rsidRPr="00731DC4" w14:paraId="567724C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lang w:eastAsia="de-DE"/>
              </w:rPr>
            </w:pPr>
            <w:r w:rsidRPr="00731DC4">
              <w:rPr>
                <w:lang w:eastAsia="de-DE"/>
              </w:rPr>
              <w:t>-0.75%</w:t>
            </w:r>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lang w:eastAsia="de-DE"/>
              </w:rPr>
            </w:pPr>
            <w:r w:rsidRPr="00731DC4">
              <w:rPr>
                <w:lang w:eastAsia="de-DE"/>
              </w:rPr>
              <w:t>-1.83%</w:t>
            </w:r>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lang w:eastAsia="de-DE"/>
              </w:rPr>
            </w:pPr>
            <w:r w:rsidRPr="00731DC4">
              <w:rPr>
                <w:lang w:eastAsia="de-DE"/>
              </w:rPr>
              <w:t>-1.71%</w:t>
            </w:r>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lang w:eastAsia="de-DE"/>
              </w:rPr>
            </w:pPr>
            <w:r w:rsidRPr="00731DC4">
              <w:rPr>
                <w:lang w:eastAsia="de-DE"/>
              </w:rPr>
              <w:t>110%</w:t>
            </w:r>
          </w:p>
        </w:tc>
      </w:tr>
      <w:tr w:rsidR="00731DC4" w:rsidRPr="00731DC4" w14:paraId="36C17F1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lang w:eastAsia="de-DE"/>
              </w:rPr>
            </w:pPr>
            <w:r w:rsidRPr="00731DC4">
              <w:rPr>
                <w:lang w:eastAsia="de-DE"/>
              </w:rPr>
              <w:t>-0.74%</w:t>
            </w:r>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lang w:eastAsia="de-DE"/>
              </w:rPr>
            </w:pPr>
            <w:r w:rsidRPr="00731DC4">
              <w:rPr>
                <w:lang w:eastAsia="de-DE"/>
              </w:rPr>
              <w:t>-1.59%</w:t>
            </w:r>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lang w:eastAsia="de-DE"/>
              </w:rPr>
            </w:pPr>
            <w:r w:rsidRPr="00731DC4">
              <w:rPr>
                <w:lang w:eastAsia="de-DE"/>
              </w:rPr>
              <w:t>-1.62%</w:t>
            </w:r>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lang w:eastAsia="de-DE"/>
              </w:rPr>
            </w:pPr>
            <w:r w:rsidRPr="00731DC4">
              <w:rPr>
                <w:lang w:eastAsia="de-DE"/>
              </w:rPr>
              <w:t>117%</w:t>
            </w:r>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lang w:eastAsia="de-DE"/>
              </w:rPr>
            </w:pPr>
            <w:r w:rsidRPr="00731DC4">
              <w:rPr>
                <w:lang w:eastAsia="de-DE"/>
              </w:rPr>
              <w:t>113%</w:t>
            </w:r>
          </w:p>
        </w:tc>
      </w:tr>
      <w:tr w:rsidR="00731DC4" w:rsidRPr="00731DC4" w14:paraId="43C7C91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lang w:eastAsia="de-DE"/>
              </w:rPr>
            </w:pPr>
            <w:r w:rsidRPr="00731DC4">
              <w:rPr>
                <w:lang w:eastAsia="de-DE"/>
              </w:rPr>
              <w:t>-1.22%</w:t>
            </w:r>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lang w:eastAsia="de-DE"/>
              </w:rPr>
            </w:pPr>
            <w:r w:rsidRPr="00731DC4">
              <w:rPr>
                <w:lang w:eastAsia="de-DE"/>
              </w:rPr>
              <w:t>-1.79%</w:t>
            </w:r>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lang w:eastAsia="de-DE"/>
              </w:rPr>
            </w:pPr>
            <w:r w:rsidRPr="00731DC4">
              <w:rPr>
                <w:lang w:eastAsia="de-DE"/>
              </w:rPr>
              <w:t>-1.72%</w:t>
            </w:r>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lang w:eastAsia="de-DE"/>
              </w:rPr>
            </w:pPr>
            <w:r w:rsidRPr="00731DC4">
              <w:rPr>
                <w:lang w:eastAsia="de-DE"/>
              </w:rPr>
              <w:t>111%</w:t>
            </w:r>
          </w:p>
        </w:tc>
      </w:tr>
      <w:tr w:rsidR="00731DC4" w:rsidRPr="00731DC4" w14:paraId="7560316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lang w:eastAsia="de-DE"/>
              </w:rPr>
            </w:pPr>
            <w:r w:rsidRPr="00731DC4">
              <w:rPr>
                <w:lang w:eastAsia="de-DE"/>
              </w:rPr>
              <w:t>-1.15%</w:t>
            </w:r>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lang w:eastAsia="de-DE"/>
              </w:rPr>
            </w:pPr>
            <w:r w:rsidRPr="00731DC4">
              <w:rPr>
                <w:lang w:eastAsia="de-DE"/>
              </w:rPr>
              <w:t>-1.01%</w:t>
            </w:r>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lang w:eastAsia="de-DE"/>
              </w:rPr>
            </w:pPr>
            <w:r w:rsidRPr="00731DC4">
              <w:rPr>
                <w:lang w:eastAsia="de-DE"/>
              </w:rPr>
              <w:t>115%</w:t>
            </w:r>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lang w:eastAsia="de-DE"/>
              </w:rPr>
            </w:pPr>
            <w:r w:rsidRPr="00731DC4">
              <w:rPr>
                <w:lang w:eastAsia="de-DE"/>
              </w:rPr>
              <w:t>109%</w:t>
            </w:r>
          </w:p>
        </w:tc>
      </w:tr>
      <w:tr w:rsidR="00731DC4" w:rsidRPr="00731DC4" w14:paraId="34601E6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b/>
                <w:bCs/>
                <w:lang w:eastAsia="de-DE"/>
              </w:rPr>
            </w:pPr>
            <w:r w:rsidRPr="00731DC4">
              <w:rPr>
                <w:b/>
                <w:bCs/>
                <w:lang w:eastAsia="de-DE"/>
              </w:rPr>
              <w:t xml:space="preserve">Overall </w:t>
            </w:r>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lang w:eastAsia="de-DE"/>
              </w:rPr>
            </w:pPr>
            <w:r w:rsidRPr="00731DC4">
              <w:rPr>
                <w:lang w:eastAsia="de-DE"/>
              </w:rPr>
              <w:t>-1.61%</w:t>
            </w:r>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lang w:eastAsia="de-DE"/>
              </w:rPr>
            </w:pPr>
            <w:r w:rsidRPr="00731DC4">
              <w:rPr>
                <w:lang w:eastAsia="de-DE"/>
              </w:rPr>
              <w:t>-1.52%</w:t>
            </w:r>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lang w:eastAsia="de-DE"/>
              </w:rPr>
            </w:pPr>
            <w:r w:rsidRPr="00731DC4">
              <w:rPr>
                <w:lang w:eastAsia="de-DE"/>
              </w:rPr>
              <w:t>117%</w:t>
            </w:r>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lang w:eastAsia="de-DE"/>
              </w:rPr>
            </w:pPr>
            <w:r w:rsidRPr="00731DC4">
              <w:rPr>
                <w:lang w:eastAsia="de-DE"/>
              </w:rPr>
              <w:t>111%</w:t>
            </w:r>
          </w:p>
        </w:tc>
      </w:tr>
      <w:tr w:rsidR="00731DC4" w:rsidRPr="00731DC4" w14:paraId="64B410F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lang w:eastAsia="de-DE"/>
              </w:rPr>
            </w:pPr>
            <w:r w:rsidRPr="00731DC4">
              <w:rPr>
                <w:lang w:eastAsia="de-DE"/>
              </w:rPr>
              <w:t>-0.88%</w:t>
            </w:r>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lang w:eastAsia="de-DE"/>
              </w:rPr>
            </w:pPr>
            <w:r w:rsidRPr="00731DC4">
              <w:rPr>
                <w:lang w:eastAsia="de-DE"/>
              </w:rPr>
              <w:t>-1.65%</w:t>
            </w:r>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lang w:eastAsia="de-DE"/>
              </w:rPr>
            </w:pPr>
            <w:r w:rsidRPr="00731DC4">
              <w:rPr>
                <w:lang w:eastAsia="de-DE"/>
              </w:rPr>
              <w:t>-1.70%</w:t>
            </w:r>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lang w:eastAsia="de-DE"/>
              </w:rPr>
            </w:pPr>
            <w:r w:rsidRPr="00731DC4">
              <w:rPr>
                <w:lang w:eastAsia="de-DE"/>
              </w:rPr>
              <w:t>118%</w:t>
            </w:r>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lang w:eastAsia="de-DE"/>
              </w:rPr>
            </w:pPr>
            <w:r w:rsidRPr="00731DC4">
              <w:rPr>
                <w:lang w:eastAsia="de-DE"/>
              </w:rPr>
              <w:t>108%</w:t>
            </w:r>
          </w:p>
        </w:tc>
      </w:tr>
      <w:tr w:rsidR="00731DC4" w:rsidRPr="00731DC4" w14:paraId="632496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lang w:eastAsia="de-DE"/>
              </w:rPr>
            </w:pPr>
            <w:r w:rsidRPr="00731DC4">
              <w:rPr>
                <w:lang w:eastAsia="de-DE"/>
              </w:rPr>
              <w:t>-4.77%</w:t>
            </w:r>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lang w:eastAsia="de-DE"/>
              </w:rPr>
            </w:pPr>
            <w:r w:rsidRPr="00731DC4">
              <w:rPr>
                <w:lang w:eastAsia="de-DE"/>
              </w:rPr>
              <w:t>-5.65%</w:t>
            </w:r>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lang w:eastAsia="de-DE"/>
              </w:rPr>
            </w:pPr>
            <w:r w:rsidRPr="00731DC4">
              <w:rPr>
                <w:lang w:eastAsia="de-DE"/>
              </w:rPr>
              <w:t>-5.71%</w:t>
            </w:r>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lang w:eastAsia="de-DE"/>
              </w:rPr>
            </w:pPr>
            <w:r w:rsidRPr="00731DC4">
              <w:rPr>
                <w:lang w:eastAsia="de-DE"/>
              </w:rPr>
              <w:t>122%</w:t>
            </w:r>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lang w:eastAsia="de-DE"/>
              </w:rPr>
            </w:pPr>
            <w:r w:rsidRPr="00731DC4">
              <w:rPr>
                <w:lang w:eastAsia="de-DE"/>
              </w:rPr>
              <w:t>113%</w:t>
            </w:r>
          </w:p>
        </w:tc>
      </w:tr>
      <w:tr w:rsidR="00731DC4" w:rsidRPr="00731DC4" w14:paraId="5DA74664"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lang w:eastAsia="de-DE"/>
              </w:rPr>
            </w:pPr>
            <w:r w:rsidRPr="00731DC4">
              <w:rPr>
                <w:lang w:eastAsia="de-DE"/>
              </w:rPr>
              <w:t>-6.14%</w:t>
            </w:r>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lang w:eastAsia="de-DE"/>
              </w:rPr>
            </w:pPr>
            <w:r w:rsidRPr="00731DC4">
              <w:rPr>
                <w:lang w:eastAsia="de-DE"/>
              </w:rPr>
              <w:t>-7.04%</w:t>
            </w:r>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lang w:eastAsia="de-DE"/>
              </w:rPr>
            </w:pPr>
            <w:r w:rsidRPr="00731DC4">
              <w:rPr>
                <w:lang w:eastAsia="de-DE"/>
              </w:rPr>
              <w:t>-7.77%</w:t>
            </w:r>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lang w:eastAsia="de-DE"/>
              </w:rPr>
            </w:pPr>
            <w:r w:rsidRPr="00731DC4">
              <w:rPr>
                <w:lang w:eastAsia="de-DE"/>
              </w:rPr>
              <w:t>118%</w:t>
            </w:r>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lang w:eastAsia="de-DE"/>
              </w:rPr>
            </w:pPr>
            <w:r w:rsidRPr="00731DC4">
              <w:rPr>
                <w:lang w:eastAsia="de-DE"/>
              </w:rPr>
              <w:t>109%</w:t>
            </w:r>
          </w:p>
        </w:tc>
      </w:tr>
      <w:tr w:rsidR="00731DC4" w:rsidRPr="00731DC4" w14:paraId="0B96568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lang w:eastAsia="de-DE"/>
              </w:rPr>
            </w:pPr>
          </w:p>
        </w:tc>
      </w:tr>
      <w:tr w:rsidR="00731DC4" w:rsidRPr="00731DC4" w14:paraId="2087B41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b/>
                <w:bCs/>
                <w:lang w:eastAsia="de-DE"/>
              </w:rPr>
            </w:pPr>
            <w:r w:rsidRPr="00731DC4">
              <w:rPr>
                <w:b/>
                <w:bCs/>
                <w:lang w:eastAsia="de-DE"/>
              </w:rPr>
              <w:t>Random Access Main 10</w:t>
            </w:r>
          </w:p>
        </w:tc>
      </w:tr>
      <w:tr w:rsidR="00731DC4" w:rsidRPr="00731DC4" w14:paraId="68B0C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b/>
                <w:bCs/>
                <w:lang w:eastAsia="de-DE"/>
              </w:rPr>
            </w:pPr>
            <w:r w:rsidRPr="00731DC4">
              <w:rPr>
                <w:b/>
                <w:bCs/>
                <w:lang w:eastAsia="de-DE"/>
              </w:rPr>
              <w:t>Over ECM-7.0</w:t>
            </w:r>
          </w:p>
        </w:tc>
      </w:tr>
      <w:tr w:rsidR="00731DC4" w:rsidRPr="00731DC4" w14:paraId="29BCE36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90EE6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lang w:eastAsia="de-DE"/>
              </w:rPr>
            </w:pPr>
            <w:r w:rsidRPr="00731DC4">
              <w:rPr>
                <w:lang w:eastAsia="de-DE"/>
              </w:rPr>
              <w:t>-0.53%</w:t>
            </w:r>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lang w:eastAsia="de-DE"/>
              </w:rPr>
            </w:pPr>
            <w:r w:rsidRPr="00731DC4">
              <w:rPr>
                <w:lang w:eastAsia="de-DE"/>
              </w:rPr>
              <w:t>-1.23%</w:t>
            </w:r>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lang w:eastAsia="de-DE"/>
              </w:rPr>
            </w:pPr>
            <w:r w:rsidRPr="00731DC4">
              <w:rPr>
                <w:lang w:eastAsia="de-DE"/>
              </w:rPr>
              <w:t>-1.18%</w:t>
            </w:r>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lang w:eastAsia="de-DE"/>
              </w:rPr>
            </w:pPr>
            <w:r w:rsidRPr="00731DC4">
              <w:rPr>
                <w:lang w:eastAsia="de-DE"/>
              </w:rPr>
              <w:t>112%</w:t>
            </w:r>
          </w:p>
        </w:tc>
      </w:tr>
      <w:tr w:rsidR="00731DC4" w:rsidRPr="00731DC4" w14:paraId="3192D92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lang w:eastAsia="de-DE"/>
              </w:rPr>
            </w:pPr>
            <w:r w:rsidRPr="00731DC4">
              <w:rPr>
                <w:lang w:eastAsia="de-DE"/>
              </w:rPr>
              <w:t>-1.18%</w:t>
            </w:r>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lang w:eastAsia="de-DE"/>
              </w:rPr>
            </w:pPr>
            <w:r w:rsidRPr="00731DC4">
              <w:rPr>
                <w:lang w:eastAsia="de-DE"/>
              </w:rPr>
              <w:t>-1.93%</w:t>
            </w:r>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lang w:eastAsia="de-DE"/>
              </w:rPr>
            </w:pPr>
            <w:r w:rsidRPr="00731DC4">
              <w:rPr>
                <w:lang w:eastAsia="de-DE"/>
              </w:rPr>
              <w:t>-2.42%</w:t>
            </w:r>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lang w:eastAsia="de-DE"/>
              </w:rPr>
            </w:pPr>
            <w:r w:rsidRPr="00731DC4">
              <w:rPr>
                <w:lang w:eastAsia="de-DE"/>
              </w:rPr>
              <w:t>111%</w:t>
            </w:r>
          </w:p>
        </w:tc>
      </w:tr>
      <w:tr w:rsidR="00731DC4" w:rsidRPr="00731DC4" w14:paraId="1DD74BFE"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lang w:eastAsia="de-DE"/>
              </w:rPr>
            </w:pPr>
            <w:r w:rsidRPr="00731DC4">
              <w:rPr>
                <w:lang w:eastAsia="de-DE"/>
              </w:rPr>
              <w:t>-0.72%</w:t>
            </w:r>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lang w:eastAsia="de-DE"/>
              </w:rPr>
            </w:pPr>
            <w:r w:rsidRPr="00731DC4">
              <w:rPr>
                <w:lang w:eastAsia="de-DE"/>
              </w:rPr>
              <w:t>-1.49%</w:t>
            </w:r>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lang w:eastAsia="de-DE"/>
              </w:rPr>
            </w:pPr>
            <w:r w:rsidRPr="00731DC4">
              <w:rPr>
                <w:lang w:eastAsia="de-DE"/>
              </w:rPr>
              <w:t>-1.53%</w:t>
            </w:r>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lang w:eastAsia="de-DE"/>
              </w:rPr>
            </w:pPr>
            <w:r w:rsidRPr="00731DC4">
              <w:rPr>
                <w:lang w:eastAsia="de-DE"/>
              </w:rPr>
              <w:t>100%</w:t>
            </w:r>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lang w:eastAsia="de-DE"/>
              </w:rPr>
            </w:pPr>
            <w:r w:rsidRPr="00731DC4">
              <w:rPr>
                <w:lang w:eastAsia="de-DE"/>
              </w:rPr>
              <w:t>108%</w:t>
            </w:r>
          </w:p>
        </w:tc>
      </w:tr>
      <w:tr w:rsidR="00731DC4" w:rsidRPr="00731DC4" w14:paraId="60364B8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lang w:eastAsia="de-DE"/>
              </w:rPr>
            </w:pPr>
            <w:r w:rsidRPr="00731DC4">
              <w:rPr>
                <w:lang w:eastAsia="de-DE"/>
              </w:rPr>
              <w:t>-1.40%</w:t>
            </w:r>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lang w:eastAsia="de-DE"/>
              </w:rPr>
            </w:pPr>
            <w:r w:rsidRPr="00731DC4">
              <w:rPr>
                <w:lang w:eastAsia="de-DE"/>
              </w:rPr>
              <w:t>-1.44%</w:t>
            </w:r>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lang w:eastAsia="de-DE"/>
              </w:rPr>
            </w:pPr>
            <w:r w:rsidRPr="00731DC4">
              <w:rPr>
                <w:lang w:eastAsia="de-DE"/>
              </w:rPr>
              <w:t>108%</w:t>
            </w:r>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lang w:eastAsia="de-DE"/>
              </w:rPr>
            </w:pPr>
            <w:r w:rsidRPr="00731DC4">
              <w:rPr>
                <w:lang w:eastAsia="de-DE"/>
              </w:rPr>
              <w:t>108%</w:t>
            </w:r>
          </w:p>
        </w:tc>
      </w:tr>
      <w:tr w:rsidR="00731DC4" w:rsidRPr="00731DC4" w14:paraId="7E11B21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lang w:eastAsia="de-DE"/>
              </w:rPr>
            </w:pPr>
            <w:r w:rsidRPr="00731DC4">
              <w:rPr>
                <w:lang w:eastAsia="de-DE"/>
              </w:rPr>
              <w:lastRenderedPageBreak/>
              <w:t>Class E</w:t>
            </w:r>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lang w:eastAsia="de-DE"/>
              </w:rPr>
            </w:pPr>
            <w:r w:rsidRPr="00731DC4">
              <w:rPr>
                <w:lang w:eastAsia="de-DE"/>
              </w:rPr>
              <w:t> </w:t>
            </w:r>
          </w:p>
        </w:tc>
      </w:tr>
      <w:tr w:rsidR="00731DC4" w:rsidRPr="00731DC4" w14:paraId="2261A01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lang w:eastAsia="de-DE"/>
              </w:rPr>
            </w:pPr>
            <w:r w:rsidRPr="00731DC4">
              <w:rPr>
                <w:lang w:eastAsia="de-DE"/>
              </w:rPr>
              <w:t>-1.50%</w:t>
            </w:r>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lang w:eastAsia="de-DE"/>
              </w:rPr>
            </w:pPr>
            <w:r w:rsidRPr="00731DC4">
              <w:rPr>
                <w:lang w:eastAsia="de-DE"/>
              </w:rPr>
              <w:t>-1.61%</w:t>
            </w:r>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lang w:eastAsia="de-DE"/>
              </w:rPr>
            </w:pPr>
            <w:r w:rsidRPr="00731DC4">
              <w:rPr>
                <w:lang w:eastAsia="de-DE"/>
              </w:rPr>
              <w:t>109%</w:t>
            </w:r>
          </w:p>
        </w:tc>
      </w:tr>
      <w:tr w:rsidR="00731DC4" w:rsidRPr="00731DC4" w14:paraId="518B37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lang w:eastAsia="de-DE"/>
              </w:rPr>
            </w:pPr>
            <w:r w:rsidRPr="00731DC4">
              <w:rPr>
                <w:lang w:eastAsia="de-DE"/>
              </w:rPr>
              <w:t>-0.63%</w:t>
            </w:r>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lang w:eastAsia="de-DE"/>
              </w:rPr>
            </w:pPr>
            <w:r w:rsidRPr="00731DC4">
              <w:rPr>
                <w:lang w:eastAsia="de-DE"/>
              </w:rPr>
              <w:t>-1.55%</w:t>
            </w:r>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lang w:eastAsia="de-DE"/>
              </w:rPr>
            </w:pPr>
            <w:r w:rsidRPr="00731DC4">
              <w:rPr>
                <w:lang w:eastAsia="de-DE"/>
              </w:rPr>
              <w:t>-1.42%</w:t>
            </w:r>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lang w:eastAsia="de-DE"/>
              </w:rPr>
            </w:pPr>
            <w:r w:rsidRPr="00731DC4">
              <w:rPr>
                <w:lang w:eastAsia="de-DE"/>
              </w:rPr>
              <w:t>108%</w:t>
            </w:r>
          </w:p>
        </w:tc>
      </w:tr>
      <w:tr w:rsidR="00731DC4" w:rsidRPr="00731DC4" w14:paraId="23AF8C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lang w:eastAsia="de-DE"/>
              </w:rPr>
            </w:pPr>
            <w:r w:rsidRPr="00731DC4">
              <w:rPr>
                <w:lang w:eastAsia="de-DE"/>
              </w:rPr>
              <w:t>Class F</w:t>
            </w:r>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lang w:eastAsia="de-DE"/>
              </w:rPr>
            </w:pPr>
            <w:r w:rsidRPr="00731DC4">
              <w:rPr>
                <w:lang w:eastAsia="de-DE"/>
              </w:rPr>
              <w:t>-3.87%</w:t>
            </w:r>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lang w:eastAsia="de-DE"/>
              </w:rPr>
            </w:pPr>
            <w:r w:rsidRPr="00731DC4">
              <w:rPr>
                <w:lang w:eastAsia="de-DE"/>
              </w:rPr>
              <w:t>-5.14%</w:t>
            </w:r>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lang w:eastAsia="de-DE"/>
              </w:rPr>
            </w:pPr>
            <w:r w:rsidRPr="00731DC4">
              <w:rPr>
                <w:lang w:eastAsia="de-DE"/>
              </w:rPr>
              <w:t>-5.27%</w:t>
            </w:r>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lang w:eastAsia="de-DE"/>
              </w:rPr>
            </w:pPr>
            <w:r w:rsidRPr="00731DC4">
              <w:rPr>
                <w:lang w:eastAsia="de-DE"/>
              </w:rPr>
              <w:t>106%</w:t>
            </w:r>
          </w:p>
        </w:tc>
      </w:tr>
      <w:tr w:rsidR="00731DC4" w:rsidRPr="00731DC4" w14:paraId="61E540FD"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lang w:eastAsia="de-DE"/>
              </w:rPr>
            </w:pPr>
            <w:r w:rsidRPr="00731DC4">
              <w:rPr>
                <w:lang w:eastAsia="de-DE"/>
              </w:rPr>
              <w:t>Class TGM</w:t>
            </w:r>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lang w:eastAsia="de-DE"/>
              </w:rPr>
            </w:pPr>
            <w:r w:rsidRPr="00731DC4">
              <w:rPr>
                <w:lang w:eastAsia="de-DE"/>
              </w:rPr>
              <w:t>-4.71%</w:t>
            </w:r>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lang w:eastAsia="de-DE"/>
              </w:rPr>
            </w:pPr>
            <w:r w:rsidRPr="00731DC4">
              <w:rPr>
                <w:lang w:eastAsia="de-DE"/>
              </w:rPr>
              <w:t>-4.90%</w:t>
            </w:r>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lang w:eastAsia="de-DE"/>
              </w:rPr>
            </w:pPr>
            <w:r w:rsidRPr="00731DC4">
              <w:rPr>
                <w:lang w:eastAsia="de-DE"/>
              </w:rPr>
              <w:t>-5.03%</w:t>
            </w:r>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lang w:eastAsia="de-DE"/>
              </w:rPr>
            </w:pPr>
            <w:r w:rsidRPr="00731DC4">
              <w:rPr>
                <w:lang w:eastAsia="de-DE"/>
              </w:rPr>
              <w:t>112%</w:t>
            </w:r>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lang w:eastAsia="de-DE"/>
              </w:rPr>
            </w:pPr>
            <w:r w:rsidRPr="00731DC4">
              <w:rPr>
                <w:lang w:eastAsia="de-DE"/>
              </w:rPr>
              <w:t>114%</w:t>
            </w:r>
          </w:p>
        </w:tc>
      </w:tr>
      <w:tr w:rsidR="00731DC4" w:rsidRPr="00731DC4" w14:paraId="076E2E4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lang w:eastAsia="de-DE"/>
              </w:rPr>
            </w:pPr>
          </w:p>
        </w:tc>
      </w:tr>
      <w:tr w:rsidR="00731DC4" w:rsidRPr="00731DC4" w14:paraId="45F6CED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5D13C40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b/>
                <w:bCs/>
                <w:lang w:eastAsia="de-DE"/>
              </w:rPr>
            </w:pPr>
            <w:r w:rsidRPr="00731DC4">
              <w:rPr>
                <w:b/>
                <w:bCs/>
                <w:lang w:eastAsia="de-DE"/>
              </w:rPr>
              <w:t>Over ECM-7.0</w:t>
            </w:r>
          </w:p>
        </w:tc>
      </w:tr>
      <w:tr w:rsidR="00731DC4" w:rsidRPr="00731DC4" w14:paraId="62C63CD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0FC311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lang w:eastAsia="de-DE"/>
              </w:rPr>
            </w:pPr>
            <w:r w:rsidRPr="00731DC4">
              <w:rPr>
                <w:lang w:eastAsia="de-DE"/>
              </w:rPr>
              <w:t> </w:t>
            </w:r>
          </w:p>
        </w:tc>
      </w:tr>
      <w:tr w:rsidR="00731DC4" w:rsidRPr="00731DC4" w14:paraId="0A3775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lang w:eastAsia="de-DE"/>
              </w:rPr>
            </w:pPr>
            <w:r w:rsidRPr="00731DC4">
              <w:rPr>
                <w:lang w:eastAsia="de-DE"/>
              </w:rPr>
              <w:t> </w:t>
            </w:r>
          </w:p>
        </w:tc>
      </w:tr>
      <w:tr w:rsidR="00731DC4" w:rsidRPr="00731DC4" w14:paraId="0E5C3D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lang w:eastAsia="de-DE"/>
              </w:rPr>
            </w:pPr>
            <w:r w:rsidRPr="00731DC4">
              <w:rPr>
                <w:lang w:eastAsia="de-DE"/>
              </w:rPr>
              <w:t>-0.23%</w:t>
            </w:r>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lang w:eastAsia="de-DE"/>
              </w:rPr>
            </w:pPr>
            <w:r w:rsidRPr="00731DC4">
              <w:rPr>
                <w:lang w:eastAsia="de-DE"/>
              </w:rPr>
              <w:t>-0.62%</w:t>
            </w:r>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lang w:eastAsia="de-DE"/>
              </w:rPr>
            </w:pPr>
            <w:r w:rsidRPr="00731DC4">
              <w:rPr>
                <w:lang w:eastAsia="de-DE"/>
              </w:rPr>
              <w:t>-0.81%</w:t>
            </w:r>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lang w:eastAsia="de-DE"/>
              </w:rPr>
            </w:pPr>
            <w:r w:rsidRPr="00731DC4">
              <w:rPr>
                <w:lang w:eastAsia="de-DE"/>
              </w:rPr>
              <w:t>112%</w:t>
            </w:r>
          </w:p>
        </w:tc>
      </w:tr>
      <w:tr w:rsidR="00731DC4" w:rsidRPr="00731DC4" w14:paraId="523F5AE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lang w:eastAsia="de-DE"/>
              </w:rPr>
            </w:pPr>
            <w:r w:rsidRPr="00731DC4">
              <w:rPr>
                <w:lang w:eastAsia="de-DE"/>
              </w:rPr>
              <w:t>-0.32%</w:t>
            </w:r>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lang w:eastAsia="de-DE"/>
              </w:rPr>
            </w:pPr>
            <w:r w:rsidRPr="00731DC4">
              <w:rPr>
                <w:lang w:eastAsia="de-DE"/>
              </w:rPr>
              <w:t>-0.78%</w:t>
            </w:r>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lang w:eastAsia="de-DE"/>
              </w:rPr>
            </w:pPr>
            <w:r w:rsidRPr="00731DC4">
              <w:rPr>
                <w:lang w:eastAsia="de-DE"/>
              </w:rPr>
              <w:t>-0.71%</w:t>
            </w:r>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lang w:eastAsia="de-DE"/>
              </w:rPr>
            </w:pPr>
            <w:r w:rsidRPr="00731DC4">
              <w:rPr>
                <w:lang w:eastAsia="de-DE"/>
              </w:rPr>
              <w:t>110%</w:t>
            </w:r>
          </w:p>
        </w:tc>
      </w:tr>
      <w:tr w:rsidR="00731DC4" w:rsidRPr="00731DC4" w14:paraId="10D0CD5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lang w:eastAsia="de-DE"/>
              </w:rPr>
            </w:pPr>
            <w:r w:rsidRPr="00731DC4">
              <w:rPr>
                <w:lang w:eastAsia="de-DE"/>
              </w:rPr>
              <w:t>-0.11%</w:t>
            </w:r>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lang w:eastAsia="de-DE"/>
              </w:rPr>
            </w:pPr>
            <w:r w:rsidRPr="00731DC4">
              <w:rPr>
                <w:lang w:eastAsia="de-DE"/>
              </w:rPr>
              <w:t>-2.86%</w:t>
            </w:r>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lang w:eastAsia="de-DE"/>
              </w:rPr>
            </w:pPr>
            <w:r w:rsidRPr="00731DC4">
              <w:rPr>
                <w:lang w:eastAsia="de-DE"/>
              </w:rPr>
              <w:t>103%</w:t>
            </w:r>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lang w:eastAsia="de-DE"/>
              </w:rPr>
            </w:pPr>
            <w:r w:rsidRPr="00731DC4">
              <w:rPr>
                <w:lang w:eastAsia="de-DE"/>
              </w:rPr>
              <w:t>108%</w:t>
            </w:r>
          </w:p>
        </w:tc>
      </w:tr>
      <w:tr w:rsidR="00731DC4" w:rsidRPr="00731DC4" w14:paraId="00F07A3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lang w:eastAsia="de-DE"/>
              </w:rPr>
            </w:pPr>
            <w:r w:rsidRPr="00731DC4">
              <w:rPr>
                <w:lang w:eastAsia="de-DE"/>
              </w:rPr>
              <w:t>-0.23%</w:t>
            </w:r>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lang w:eastAsia="de-DE"/>
              </w:rPr>
            </w:pPr>
            <w:r w:rsidRPr="00731DC4">
              <w:rPr>
                <w:lang w:eastAsia="de-DE"/>
              </w:rPr>
              <w:t>-1.23%</w:t>
            </w:r>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lang w:eastAsia="de-DE"/>
              </w:rPr>
            </w:pPr>
            <w:r w:rsidRPr="00731DC4">
              <w:rPr>
                <w:lang w:eastAsia="de-DE"/>
              </w:rPr>
              <w:t>-0.75%</w:t>
            </w:r>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lang w:eastAsia="de-DE"/>
              </w:rPr>
            </w:pPr>
            <w:r w:rsidRPr="00731DC4">
              <w:rPr>
                <w:lang w:eastAsia="de-DE"/>
              </w:rPr>
              <w:t>104%</w:t>
            </w:r>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lang w:eastAsia="de-DE"/>
              </w:rPr>
            </w:pPr>
            <w:r w:rsidRPr="00731DC4">
              <w:rPr>
                <w:lang w:eastAsia="de-DE"/>
              </w:rPr>
              <w:t>110%</w:t>
            </w:r>
          </w:p>
        </w:tc>
      </w:tr>
      <w:tr w:rsidR="00731DC4" w:rsidRPr="00731DC4" w14:paraId="68EA977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lang w:eastAsia="de-DE"/>
              </w:rPr>
            </w:pPr>
            <w:r w:rsidRPr="00731DC4">
              <w:rPr>
                <w:lang w:eastAsia="de-DE"/>
              </w:rPr>
              <w:t>-0.22%</w:t>
            </w:r>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lang w:eastAsia="de-DE"/>
              </w:rPr>
            </w:pPr>
            <w:r w:rsidRPr="00731DC4">
              <w:rPr>
                <w:lang w:eastAsia="de-DE"/>
              </w:rPr>
              <w:t>-0.70%</w:t>
            </w:r>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lang w:eastAsia="de-DE"/>
              </w:rPr>
            </w:pPr>
            <w:r w:rsidRPr="00731DC4">
              <w:rPr>
                <w:lang w:eastAsia="de-DE"/>
              </w:rPr>
              <w:t>-1.28%</w:t>
            </w:r>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lang w:eastAsia="de-DE"/>
              </w:rPr>
            </w:pPr>
            <w:r w:rsidRPr="00731DC4">
              <w:rPr>
                <w:lang w:eastAsia="de-DE"/>
              </w:rPr>
              <w:t>109%</w:t>
            </w:r>
          </w:p>
        </w:tc>
      </w:tr>
      <w:tr w:rsidR="00731DC4" w:rsidRPr="00731DC4" w14:paraId="075964A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lang w:eastAsia="de-DE"/>
              </w:rPr>
            </w:pPr>
            <w:r w:rsidRPr="00731DC4">
              <w:rPr>
                <w:lang w:eastAsia="de-DE"/>
              </w:rPr>
              <w:t>-2.03%</w:t>
            </w:r>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lang w:eastAsia="de-DE"/>
              </w:rPr>
            </w:pPr>
            <w:r w:rsidRPr="00731DC4">
              <w:rPr>
                <w:lang w:eastAsia="de-DE"/>
              </w:rPr>
              <w:t>-3.11%</w:t>
            </w:r>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lang w:eastAsia="de-DE"/>
              </w:rPr>
            </w:pPr>
            <w:r w:rsidRPr="00731DC4">
              <w:rPr>
                <w:lang w:eastAsia="de-DE"/>
              </w:rPr>
              <w:t>-3.96%</w:t>
            </w:r>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lang w:eastAsia="de-DE"/>
              </w:rPr>
            </w:pPr>
            <w:r w:rsidRPr="00731DC4">
              <w:rPr>
                <w:lang w:eastAsia="de-DE"/>
              </w:rPr>
              <w:t>110%</w:t>
            </w:r>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lang w:eastAsia="de-DE"/>
              </w:rPr>
            </w:pPr>
            <w:r w:rsidRPr="00731DC4">
              <w:rPr>
                <w:lang w:eastAsia="de-DE"/>
              </w:rPr>
              <w:t>110%</w:t>
            </w:r>
          </w:p>
        </w:tc>
      </w:tr>
      <w:tr w:rsidR="00731DC4" w:rsidRPr="00731DC4" w14:paraId="08FDE277"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lang w:eastAsia="de-DE"/>
              </w:rPr>
            </w:pPr>
            <w:r w:rsidRPr="00731DC4">
              <w:rPr>
                <w:lang w:eastAsia="de-DE"/>
              </w:rPr>
              <w:t>-2.15%</w:t>
            </w:r>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lang w:eastAsia="de-DE"/>
              </w:rPr>
            </w:pPr>
            <w:r w:rsidRPr="00731DC4">
              <w:rPr>
                <w:lang w:eastAsia="de-DE"/>
              </w:rPr>
              <w:t>-2.53%</w:t>
            </w:r>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lang w:eastAsia="de-DE"/>
              </w:rPr>
            </w:pPr>
            <w:r w:rsidRPr="00731DC4">
              <w:rPr>
                <w:lang w:eastAsia="de-DE"/>
              </w:rPr>
              <w:t>-2.65%</w:t>
            </w:r>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lang w:eastAsia="de-DE"/>
              </w:rPr>
            </w:pPr>
            <w:r w:rsidRPr="00731DC4">
              <w:rPr>
                <w:lang w:eastAsia="de-DE"/>
              </w:rPr>
              <w:t>107%</w:t>
            </w:r>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lang w:eastAsia="de-DE"/>
              </w:rPr>
            </w:pPr>
            <w:r w:rsidRPr="00731DC4">
              <w:rPr>
                <w:lang w:eastAsia="de-DE"/>
              </w:rPr>
              <w:t>115%</w:t>
            </w:r>
          </w:p>
        </w:tc>
      </w:tr>
      <w:tr w:rsidR="00731DC4" w:rsidRPr="00731DC4" w14:paraId="37BC58A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lang w:eastAsia="de-DE"/>
              </w:rPr>
            </w:pPr>
          </w:p>
        </w:tc>
      </w:tr>
      <w:tr w:rsidR="00731DC4" w:rsidRPr="00731DC4" w14:paraId="4FFA187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51B9401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b/>
                <w:bCs/>
                <w:lang w:eastAsia="de-DE"/>
              </w:rPr>
            </w:pPr>
            <w:r w:rsidRPr="00731DC4">
              <w:rPr>
                <w:b/>
                <w:bCs/>
                <w:lang w:eastAsia="de-DE"/>
              </w:rPr>
              <w:t>Over ECM-7.0</w:t>
            </w:r>
          </w:p>
        </w:tc>
      </w:tr>
      <w:tr w:rsidR="00731DC4" w:rsidRPr="00731DC4" w14:paraId="56610B0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E49184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lang w:eastAsia="de-DE"/>
              </w:rPr>
            </w:pPr>
            <w:r w:rsidRPr="00731DC4">
              <w:rPr>
                <w:lang w:eastAsia="de-DE"/>
              </w:rPr>
              <w:t> </w:t>
            </w:r>
          </w:p>
        </w:tc>
      </w:tr>
      <w:tr w:rsidR="00731DC4" w:rsidRPr="00731DC4" w14:paraId="200D235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lang w:eastAsia="de-DE"/>
              </w:rPr>
            </w:pPr>
            <w:r w:rsidRPr="00731DC4">
              <w:rPr>
                <w:lang w:eastAsia="de-DE"/>
              </w:rPr>
              <w:t> </w:t>
            </w:r>
          </w:p>
        </w:tc>
      </w:tr>
      <w:tr w:rsidR="00731DC4" w:rsidRPr="00731DC4" w14:paraId="59E8C92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lang w:eastAsia="de-DE"/>
              </w:rPr>
            </w:pPr>
            <w:r w:rsidRPr="00731DC4">
              <w:rPr>
                <w:lang w:eastAsia="de-DE"/>
              </w:rPr>
              <w:t>-0.12%</w:t>
            </w:r>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lang w:eastAsia="de-DE"/>
              </w:rPr>
            </w:pPr>
            <w:r w:rsidRPr="00731DC4">
              <w:rPr>
                <w:lang w:eastAsia="de-DE"/>
              </w:rPr>
              <w:t>-0.66%</w:t>
            </w:r>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lang w:eastAsia="de-DE"/>
              </w:rPr>
            </w:pPr>
            <w:r w:rsidRPr="00731DC4">
              <w:rPr>
                <w:lang w:eastAsia="de-DE"/>
              </w:rPr>
              <w:t>-0.90%</w:t>
            </w:r>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lang w:eastAsia="de-DE"/>
              </w:rPr>
            </w:pPr>
            <w:r w:rsidRPr="00731DC4">
              <w:rPr>
                <w:lang w:eastAsia="de-DE"/>
              </w:rPr>
              <w:t>113%</w:t>
            </w:r>
          </w:p>
        </w:tc>
      </w:tr>
      <w:tr w:rsidR="00731DC4" w:rsidRPr="00731DC4" w14:paraId="7D164C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lang w:eastAsia="de-DE"/>
              </w:rPr>
            </w:pPr>
            <w:r w:rsidRPr="00731DC4">
              <w:rPr>
                <w:lang w:eastAsia="de-DE"/>
              </w:rPr>
              <w:t>-0.30%</w:t>
            </w:r>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lang w:eastAsia="de-DE"/>
              </w:rPr>
            </w:pPr>
            <w:r w:rsidRPr="00731DC4">
              <w:rPr>
                <w:lang w:eastAsia="de-DE"/>
              </w:rPr>
              <w:t>-0.91%</w:t>
            </w:r>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lang w:eastAsia="de-DE"/>
              </w:rPr>
            </w:pPr>
            <w:r w:rsidRPr="00731DC4">
              <w:rPr>
                <w:lang w:eastAsia="de-DE"/>
              </w:rPr>
              <w:t>111%</w:t>
            </w:r>
          </w:p>
        </w:tc>
      </w:tr>
      <w:tr w:rsidR="00731DC4" w:rsidRPr="00731DC4" w14:paraId="7686878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lang w:eastAsia="de-DE"/>
              </w:rPr>
            </w:pPr>
            <w:r w:rsidRPr="00731DC4">
              <w:rPr>
                <w:lang w:eastAsia="de-DE"/>
              </w:rPr>
              <w:t>0.13%</w:t>
            </w:r>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lang w:eastAsia="de-DE"/>
              </w:rPr>
            </w:pPr>
            <w:r w:rsidRPr="00731DC4">
              <w:rPr>
                <w:lang w:eastAsia="de-DE"/>
              </w:rPr>
              <w:t>-1.06%</w:t>
            </w:r>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lang w:eastAsia="de-DE"/>
              </w:rPr>
            </w:pPr>
            <w:r w:rsidRPr="00731DC4">
              <w:rPr>
                <w:lang w:eastAsia="de-DE"/>
              </w:rPr>
              <w:t>-0.26%</w:t>
            </w:r>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lang w:eastAsia="de-DE"/>
              </w:rPr>
            </w:pPr>
            <w:r w:rsidRPr="00731DC4">
              <w:rPr>
                <w:lang w:eastAsia="de-DE"/>
              </w:rPr>
              <w:t>107%</w:t>
            </w:r>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lang w:eastAsia="de-DE"/>
              </w:rPr>
            </w:pPr>
            <w:r w:rsidRPr="00731DC4">
              <w:rPr>
                <w:lang w:eastAsia="de-DE"/>
              </w:rPr>
              <w:t>110%</w:t>
            </w:r>
          </w:p>
        </w:tc>
      </w:tr>
      <w:tr w:rsidR="00731DC4" w:rsidRPr="00731DC4" w14:paraId="2822540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lang w:eastAsia="de-DE"/>
              </w:rPr>
            </w:pPr>
            <w:r w:rsidRPr="00731DC4">
              <w:rPr>
                <w:lang w:eastAsia="de-DE"/>
              </w:rPr>
              <w:t>-0.12%</w:t>
            </w:r>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lang w:eastAsia="de-DE"/>
              </w:rPr>
            </w:pPr>
            <w:r w:rsidRPr="00731DC4">
              <w:rPr>
                <w:lang w:eastAsia="de-DE"/>
              </w:rPr>
              <w:t>-0.84%</w:t>
            </w:r>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lang w:eastAsia="de-DE"/>
              </w:rPr>
            </w:pPr>
            <w:r w:rsidRPr="00731DC4">
              <w:rPr>
                <w:lang w:eastAsia="de-DE"/>
              </w:rPr>
              <w:t>-0.68%</w:t>
            </w:r>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lang w:eastAsia="de-DE"/>
              </w:rPr>
            </w:pPr>
            <w:r w:rsidRPr="00731DC4">
              <w:rPr>
                <w:lang w:eastAsia="de-DE"/>
              </w:rPr>
              <w:t>112%</w:t>
            </w:r>
          </w:p>
        </w:tc>
      </w:tr>
      <w:tr w:rsidR="00731DC4" w:rsidRPr="00731DC4" w14:paraId="57C2727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lang w:eastAsia="de-DE"/>
              </w:rPr>
            </w:pPr>
            <w:r w:rsidRPr="00731DC4">
              <w:rPr>
                <w:lang w:eastAsia="de-DE"/>
              </w:rPr>
              <w:t>-0.19%</w:t>
            </w:r>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lang w:eastAsia="de-DE"/>
              </w:rPr>
            </w:pPr>
            <w:r w:rsidRPr="00731DC4">
              <w:rPr>
                <w:lang w:eastAsia="de-DE"/>
              </w:rPr>
              <w:t>-1.24%</w:t>
            </w:r>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lang w:eastAsia="de-DE"/>
              </w:rPr>
            </w:pPr>
            <w:r w:rsidRPr="00731DC4">
              <w:rPr>
                <w:lang w:eastAsia="de-DE"/>
              </w:rPr>
              <w:t>-2.08%</w:t>
            </w:r>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lang w:eastAsia="de-DE"/>
              </w:rPr>
            </w:pPr>
            <w:r w:rsidRPr="00731DC4">
              <w:rPr>
                <w:lang w:eastAsia="de-DE"/>
              </w:rPr>
              <w:t>108%</w:t>
            </w:r>
          </w:p>
        </w:tc>
      </w:tr>
      <w:tr w:rsidR="00731DC4" w:rsidRPr="00731DC4" w14:paraId="5256C3D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lang w:eastAsia="de-DE"/>
              </w:rPr>
            </w:pPr>
            <w:r w:rsidRPr="00731DC4">
              <w:rPr>
                <w:lang w:eastAsia="de-DE"/>
              </w:rPr>
              <w:t>-2.23%</w:t>
            </w:r>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lang w:eastAsia="de-DE"/>
              </w:rPr>
            </w:pPr>
            <w:r w:rsidRPr="00731DC4">
              <w:rPr>
                <w:lang w:eastAsia="de-DE"/>
              </w:rPr>
              <w:t>-3.42%</w:t>
            </w:r>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lang w:eastAsia="de-DE"/>
              </w:rPr>
            </w:pPr>
            <w:r w:rsidRPr="00731DC4">
              <w:rPr>
                <w:lang w:eastAsia="de-DE"/>
              </w:rPr>
              <w:t>-3.41%</w:t>
            </w:r>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lang w:eastAsia="de-DE"/>
              </w:rPr>
            </w:pPr>
            <w:r w:rsidRPr="00731DC4">
              <w:rPr>
                <w:lang w:eastAsia="de-DE"/>
              </w:rPr>
              <w:t>111%</w:t>
            </w:r>
          </w:p>
        </w:tc>
      </w:tr>
      <w:tr w:rsidR="00731DC4" w:rsidRPr="00731DC4" w14:paraId="0E015794"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lang w:eastAsia="de-DE"/>
              </w:rPr>
            </w:pPr>
            <w:r w:rsidRPr="00731DC4">
              <w:rPr>
                <w:lang w:eastAsia="de-DE"/>
              </w:rPr>
              <w:t>-2.37%</w:t>
            </w:r>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lang w:eastAsia="de-DE"/>
              </w:rPr>
            </w:pPr>
            <w:r w:rsidRPr="00731DC4">
              <w:rPr>
                <w:lang w:eastAsia="de-DE"/>
              </w:rPr>
              <w:t>-2.74%</w:t>
            </w:r>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lang w:eastAsia="de-DE"/>
              </w:rPr>
            </w:pPr>
            <w:r w:rsidRPr="00731DC4">
              <w:rPr>
                <w:lang w:eastAsia="de-DE"/>
              </w:rPr>
              <w:t>-3.06%</w:t>
            </w:r>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lang w:eastAsia="de-DE"/>
              </w:rPr>
            </w:pPr>
            <w:r w:rsidRPr="00731DC4">
              <w:rPr>
                <w:lang w:eastAsia="de-DE"/>
              </w:rPr>
              <w:t>111%</w:t>
            </w:r>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lang w:eastAsia="de-DE"/>
              </w:rPr>
            </w:pPr>
            <w:r w:rsidRPr="00731DC4">
              <w:rPr>
                <w:lang w:eastAsia="de-DE"/>
              </w:rPr>
              <w:t>109%</w:t>
            </w:r>
          </w:p>
        </w:tc>
      </w:tr>
    </w:tbl>
    <w:p w14:paraId="648978A5" w14:textId="77777777" w:rsidR="00731DC4" w:rsidRPr="00731DC4" w:rsidRDefault="00731DC4" w:rsidP="00731DC4">
      <w:pPr>
        <w:rPr>
          <w:lang w:val="en-CA" w:eastAsia="de-DE"/>
        </w:rPr>
      </w:pPr>
    </w:p>
    <w:p w14:paraId="08E62E68" w14:textId="77777777" w:rsidR="00731DC4" w:rsidRPr="00731DC4" w:rsidRDefault="00731DC4" w:rsidP="00731DC4">
      <w:pPr>
        <w:rPr>
          <w:lang w:val="en-CA" w:eastAsia="de-DE"/>
        </w:rPr>
      </w:pPr>
      <w:r w:rsidRPr="00731DC4">
        <w:rPr>
          <w:lang w:val="en-CA" w:eastAsia="de-DE"/>
        </w:rPr>
        <w:t>The below tables show ECM-8.0 performance comparing to VTM-11.0ecm8.0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68B35D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b/>
                <w:bCs/>
                <w:lang w:eastAsia="de-DE"/>
              </w:rPr>
            </w:pPr>
            <w:r w:rsidRPr="00731DC4">
              <w:rPr>
                <w:b/>
                <w:bCs/>
                <w:lang w:eastAsia="de-DE"/>
              </w:rPr>
              <w:t>Over VTM-11.0ecm8</w:t>
            </w:r>
          </w:p>
        </w:tc>
      </w:tr>
      <w:tr w:rsidR="00731DC4" w:rsidRPr="00731DC4" w14:paraId="29FFEC2E"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12557C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lang w:eastAsia="de-DE"/>
              </w:rPr>
            </w:pPr>
            <w:r w:rsidRPr="00731DC4">
              <w:rPr>
                <w:lang w:eastAsia="de-DE"/>
              </w:rPr>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lang w:eastAsia="de-DE"/>
              </w:rPr>
            </w:pPr>
            <w:r w:rsidRPr="00731DC4">
              <w:rPr>
                <w:lang w:eastAsia="de-DE"/>
              </w:rPr>
              <w:t>-9.03%</w:t>
            </w:r>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lang w:eastAsia="de-DE"/>
              </w:rPr>
            </w:pPr>
            <w:r w:rsidRPr="00731DC4">
              <w:rPr>
                <w:lang w:eastAsia="de-DE"/>
              </w:rPr>
              <w:t>-18.78%</w:t>
            </w:r>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lang w:eastAsia="de-DE"/>
              </w:rPr>
            </w:pPr>
            <w:r w:rsidRPr="00731DC4">
              <w:rPr>
                <w:lang w:eastAsia="de-DE"/>
              </w:rPr>
              <w:t>-25.18%</w:t>
            </w:r>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lang w:eastAsia="de-DE"/>
              </w:rPr>
            </w:pPr>
            <w:r w:rsidRPr="00731DC4">
              <w:rPr>
                <w:lang w:eastAsia="de-DE"/>
              </w:rPr>
              <w:t>703%</w:t>
            </w:r>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lang w:eastAsia="de-DE"/>
              </w:rPr>
            </w:pPr>
            <w:r w:rsidRPr="00731DC4">
              <w:rPr>
                <w:lang w:eastAsia="de-DE"/>
              </w:rPr>
              <w:t>380%</w:t>
            </w:r>
          </w:p>
        </w:tc>
      </w:tr>
      <w:tr w:rsidR="00731DC4" w:rsidRPr="00731DC4" w14:paraId="0FAC51A5"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lang w:eastAsia="de-DE"/>
              </w:rPr>
            </w:pPr>
            <w:r w:rsidRPr="00731DC4">
              <w:rPr>
                <w:lang w:eastAsia="de-DE"/>
              </w:rPr>
              <w:t>-13.53%</w:t>
            </w:r>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lang w:eastAsia="de-DE"/>
              </w:rPr>
            </w:pPr>
            <w:r w:rsidRPr="00731DC4">
              <w:rPr>
                <w:lang w:eastAsia="de-DE"/>
              </w:rPr>
              <w:t>-22.78%</w:t>
            </w:r>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lang w:eastAsia="de-DE"/>
              </w:rPr>
            </w:pPr>
            <w:r w:rsidRPr="00731DC4">
              <w:rPr>
                <w:lang w:eastAsia="de-DE"/>
              </w:rPr>
              <w:t>-25.89%</w:t>
            </w:r>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lang w:eastAsia="de-DE"/>
              </w:rPr>
            </w:pPr>
            <w:r w:rsidRPr="00731DC4">
              <w:rPr>
                <w:lang w:eastAsia="de-DE"/>
              </w:rPr>
              <w:t>695%</w:t>
            </w:r>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lang w:eastAsia="de-DE"/>
              </w:rPr>
            </w:pPr>
            <w:r w:rsidRPr="00731DC4">
              <w:rPr>
                <w:lang w:eastAsia="de-DE"/>
              </w:rPr>
              <w:t>382%</w:t>
            </w:r>
          </w:p>
        </w:tc>
      </w:tr>
      <w:tr w:rsidR="00731DC4" w:rsidRPr="00731DC4" w14:paraId="3679B19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lang w:eastAsia="de-DE"/>
              </w:rPr>
            </w:pPr>
            <w:r w:rsidRPr="00731DC4">
              <w:rPr>
                <w:lang w:eastAsia="de-DE"/>
              </w:rPr>
              <w:t>-8.30%</w:t>
            </w:r>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lang w:eastAsia="de-DE"/>
              </w:rPr>
            </w:pPr>
            <w:r w:rsidRPr="00731DC4">
              <w:rPr>
                <w:lang w:eastAsia="de-DE"/>
              </w:rPr>
              <w:t>-21.80%</w:t>
            </w:r>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lang w:eastAsia="de-DE"/>
              </w:rPr>
            </w:pPr>
            <w:r w:rsidRPr="00731DC4">
              <w:rPr>
                <w:lang w:eastAsia="de-DE"/>
              </w:rPr>
              <w:t>-20.07%</w:t>
            </w:r>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lang w:eastAsia="de-DE"/>
              </w:rPr>
            </w:pPr>
            <w:r w:rsidRPr="00731DC4">
              <w:rPr>
                <w:lang w:eastAsia="de-DE"/>
              </w:rPr>
              <w:t>692%</w:t>
            </w:r>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lang w:eastAsia="de-DE"/>
              </w:rPr>
            </w:pPr>
            <w:r w:rsidRPr="00731DC4">
              <w:rPr>
                <w:lang w:eastAsia="de-DE"/>
              </w:rPr>
              <w:t>421%</w:t>
            </w:r>
          </w:p>
        </w:tc>
      </w:tr>
      <w:tr w:rsidR="00731DC4" w:rsidRPr="00731DC4" w14:paraId="01A16F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lang w:eastAsia="de-DE"/>
              </w:rPr>
            </w:pPr>
            <w:r w:rsidRPr="00731DC4">
              <w:rPr>
                <w:lang w:eastAsia="de-DE"/>
              </w:rPr>
              <w:t>-9.22%</w:t>
            </w:r>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lang w:eastAsia="de-DE"/>
              </w:rPr>
            </w:pPr>
            <w:r w:rsidRPr="00731DC4">
              <w:rPr>
                <w:lang w:eastAsia="de-DE"/>
              </w:rPr>
              <w:t>-14.00%</w:t>
            </w:r>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lang w:eastAsia="de-DE"/>
              </w:rPr>
            </w:pPr>
            <w:r w:rsidRPr="00731DC4">
              <w:rPr>
                <w:lang w:eastAsia="de-DE"/>
              </w:rPr>
              <w:t>-14.34%</w:t>
            </w:r>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lang w:eastAsia="de-DE"/>
              </w:rPr>
            </w:pPr>
            <w:r w:rsidRPr="00731DC4">
              <w:rPr>
                <w:lang w:eastAsia="de-DE"/>
              </w:rPr>
              <w:t>677%</w:t>
            </w:r>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lang w:eastAsia="de-DE"/>
              </w:rPr>
            </w:pPr>
            <w:r w:rsidRPr="00731DC4">
              <w:rPr>
                <w:lang w:eastAsia="de-DE"/>
              </w:rPr>
              <w:t>419%</w:t>
            </w:r>
          </w:p>
        </w:tc>
      </w:tr>
      <w:tr w:rsidR="00731DC4" w:rsidRPr="00731DC4" w14:paraId="473D06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lang w:eastAsia="de-DE"/>
              </w:rPr>
            </w:pPr>
            <w:r w:rsidRPr="00731DC4">
              <w:rPr>
                <w:lang w:eastAsia="de-DE"/>
              </w:rPr>
              <w:t>-10.49%</w:t>
            </w:r>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lang w:eastAsia="de-DE"/>
              </w:rPr>
            </w:pPr>
            <w:r w:rsidRPr="00731DC4">
              <w:rPr>
                <w:lang w:eastAsia="de-DE"/>
              </w:rPr>
              <w:t>-18.86%</w:t>
            </w:r>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lang w:eastAsia="de-DE"/>
              </w:rPr>
            </w:pPr>
            <w:r w:rsidRPr="00731DC4">
              <w:rPr>
                <w:lang w:eastAsia="de-DE"/>
              </w:rPr>
              <w:t>-17.70%</w:t>
            </w:r>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lang w:eastAsia="de-DE"/>
              </w:rPr>
            </w:pPr>
            <w:r w:rsidRPr="00731DC4">
              <w:rPr>
                <w:lang w:eastAsia="de-DE"/>
              </w:rPr>
              <w:t>648%</w:t>
            </w:r>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lang w:eastAsia="de-DE"/>
              </w:rPr>
            </w:pPr>
            <w:r w:rsidRPr="00731DC4">
              <w:rPr>
                <w:lang w:eastAsia="de-DE"/>
              </w:rPr>
              <w:t>423%</w:t>
            </w:r>
          </w:p>
        </w:tc>
      </w:tr>
      <w:tr w:rsidR="00731DC4" w:rsidRPr="00731DC4" w14:paraId="6CB20FE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b/>
                <w:bCs/>
                <w:lang w:eastAsia="de-DE"/>
              </w:rPr>
            </w:pPr>
            <w:r w:rsidRPr="00731DC4">
              <w:rPr>
                <w:b/>
                <w:bCs/>
                <w:lang w:eastAsia="de-DE"/>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lang w:eastAsia="de-DE"/>
              </w:rPr>
            </w:pPr>
            <w:r w:rsidRPr="00731DC4">
              <w:rPr>
                <w:lang w:eastAsia="de-DE"/>
              </w:rPr>
              <w:t>-9.86%</w:t>
            </w:r>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lang w:eastAsia="de-DE"/>
              </w:rPr>
            </w:pPr>
            <w:r w:rsidRPr="00731DC4">
              <w:rPr>
                <w:lang w:eastAsia="de-DE"/>
              </w:rPr>
              <w:t>-19.24%</w:t>
            </w:r>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lang w:eastAsia="de-DE"/>
              </w:rPr>
            </w:pPr>
            <w:r w:rsidRPr="00731DC4">
              <w:rPr>
                <w:lang w:eastAsia="de-DE"/>
              </w:rPr>
              <w:t>-20.22%</w:t>
            </w:r>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lang w:eastAsia="de-DE"/>
              </w:rPr>
            </w:pPr>
            <w:r w:rsidRPr="00731DC4">
              <w:rPr>
                <w:lang w:eastAsia="de-DE"/>
              </w:rPr>
              <w:t>684%</w:t>
            </w:r>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lang w:eastAsia="de-DE"/>
              </w:rPr>
            </w:pPr>
            <w:r w:rsidRPr="00731DC4">
              <w:rPr>
                <w:lang w:eastAsia="de-DE"/>
              </w:rPr>
              <w:t>407%</w:t>
            </w:r>
          </w:p>
        </w:tc>
      </w:tr>
      <w:tr w:rsidR="00731DC4" w:rsidRPr="00731DC4" w14:paraId="0385D0E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lang w:eastAsia="de-DE"/>
              </w:rPr>
            </w:pPr>
            <w:r w:rsidRPr="00731DC4">
              <w:rPr>
                <w:lang w:eastAsia="de-DE"/>
              </w:rPr>
              <w:t>-7.50%</w:t>
            </w:r>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lang w:eastAsia="de-DE"/>
              </w:rPr>
            </w:pPr>
            <w:r w:rsidRPr="00731DC4">
              <w:rPr>
                <w:lang w:eastAsia="de-DE"/>
              </w:rPr>
              <w:t>-11.48%</w:t>
            </w:r>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lang w:eastAsia="de-DE"/>
              </w:rPr>
            </w:pPr>
            <w:r w:rsidRPr="00731DC4">
              <w:rPr>
                <w:lang w:eastAsia="de-DE"/>
              </w:rPr>
              <w:t>-11.53%</w:t>
            </w:r>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lang w:eastAsia="de-DE"/>
              </w:rPr>
            </w:pPr>
            <w:r w:rsidRPr="00731DC4">
              <w:rPr>
                <w:lang w:eastAsia="de-DE"/>
              </w:rPr>
              <w:t>672%</w:t>
            </w:r>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lang w:eastAsia="de-DE"/>
              </w:rPr>
            </w:pPr>
            <w:r w:rsidRPr="00731DC4">
              <w:rPr>
                <w:lang w:eastAsia="de-DE"/>
              </w:rPr>
              <w:t>418%</w:t>
            </w:r>
          </w:p>
        </w:tc>
      </w:tr>
      <w:tr w:rsidR="00731DC4" w:rsidRPr="00731DC4" w14:paraId="013263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lang w:eastAsia="de-DE"/>
              </w:rPr>
            </w:pPr>
            <w:r w:rsidRPr="00731DC4">
              <w:rPr>
                <w:lang w:eastAsia="de-DE"/>
              </w:rPr>
              <w:t>Class F</w:t>
            </w:r>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lang w:eastAsia="de-DE"/>
              </w:rPr>
            </w:pPr>
            <w:r w:rsidRPr="00731DC4">
              <w:rPr>
                <w:lang w:eastAsia="de-DE"/>
              </w:rPr>
              <w:t>-22.22%</w:t>
            </w:r>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lang w:eastAsia="de-DE"/>
              </w:rPr>
            </w:pPr>
            <w:r w:rsidRPr="00731DC4">
              <w:rPr>
                <w:lang w:eastAsia="de-DE"/>
              </w:rPr>
              <w:t>-30.58%</w:t>
            </w:r>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lang w:eastAsia="de-DE"/>
              </w:rPr>
            </w:pPr>
            <w:r w:rsidRPr="00731DC4">
              <w:rPr>
                <w:lang w:eastAsia="de-DE"/>
              </w:rPr>
              <w:t>-30.24%</w:t>
            </w:r>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lang w:eastAsia="de-DE"/>
              </w:rPr>
            </w:pPr>
            <w:r w:rsidRPr="00731DC4">
              <w:rPr>
                <w:lang w:eastAsia="de-DE"/>
              </w:rPr>
              <w:t>460%</w:t>
            </w:r>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lang w:eastAsia="de-DE"/>
              </w:rPr>
            </w:pPr>
            <w:r w:rsidRPr="00731DC4">
              <w:rPr>
                <w:lang w:eastAsia="de-DE"/>
              </w:rPr>
              <w:t>365%</w:t>
            </w:r>
          </w:p>
        </w:tc>
      </w:tr>
      <w:tr w:rsidR="00731DC4" w:rsidRPr="00731DC4" w14:paraId="300128A9"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lang w:eastAsia="de-DE"/>
              </w:rPr>
            </w:pPr>
            <w:r w:rsidRPr="00731DC4">
              <w:rPr>
                <w:lang w:eastAsia="de-DE"/>
              </w:rPr>
              <w:t>Class TGM</w:t>
            </w:r>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lang w:eastAsia="de-DE"/>
              </w:rPr>
            </w:pPr>
            <w:r w:rsidRPr="00731DC4">
              <w:rPr>
                <w:lang w:eastAsia="de-DE"/>
              </w:rPr>
              <w:t>-35.58%</w:t>
            </w:r>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lang w:eastAsia="de-DE"/>
              </w:rPr>
            </w:pPr>
            <w:r w:rsidRPr="00731DC4">
              <w:rPr>
                <w:lang w:eastAsia="de-DE"/>
              </w:rPr>
              <w:t>-42.92%</w:t>
            </w:r>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lang w:eastAsia="de-DE"/>
              </w:rPr>
            </w:pPr>
            <w:r w:rsidRPr="00731DC4">
              <w:rPr>
                <w:lang w:eastAsia="de-DE"/>
              </w:rPr>
              <w:t>-42.31%</w:t>
            </w:r>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lang w:eastAsia="de-DE"/>
              </w:rPr>
            </w:pPr>
            <w:r w:rsidRPr="00731DC4">
              <w:rPr>
                <w:lang w:eastAsia="de-DE"/>
              </w:rPr>
              <w:t>387%</w:t>
            </w:r>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lang w:eastAsia="de-DE"/>
              </w:rPr>
            </w:pPr>
            <w:r w:rsidRPr="00731DC4">
              <w:rPr>
                <w:lang w:eastAsia="de-DE"/>
              </w:rPr>
              <w:t>329%</w:t>
            </w:r>
          </w:p>
        </w:tc>
      </w:tr>
      <w:tr w:rsidR="00731DC4" w:rsidRPr="00731DC4" w14:paraId="2317FEB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lang w:eastAsia="de-DE"/>
              </w:rPr>
            </w:pPr>
          </w:p>
        </w:tc>
      </w:tr>
      <w:tr w:rsidR="00731DC4" w:rsidRPr="00731DC4" w14:paraId="16840CC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b/>
                <w:bCs/>
                <w:lang w:eastAsia="de-DE"/>
              </w:rPr>
            </w:pPr>
            <w:r w:rsidRPr="00731DC4">
              <w:rPr>
                <w:b/>
                <w:bCs/>
                <w:lang w:eastAsia="de-DE"/>
              </w:rPr>
              <w:t>Random Access Main 10</w:t>
            </w:r>
          </w:p>
        </w:tc>
      </w:tr>
      <w:tr w:rsidR="00731DC4" w:rsidRPr="00731DC4" w14:paraId="782FB31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b/>
                <w:bCs/>
                <w:lang w:eastAsia="de-DE"/>
              </w:rPr>
            </w:pPr>
            <w:r w:rsidRPr="00731DC4">
              <w:rPr>
                <w:b/>
                <w:bCs/>
                <w:lang w:eastAsia="de-DE"/>
              </w:rPr>
              <w:t>Over VTM-11.0ecm8</w:t>
            </w:r>
          </w:p>
        </w:tc>
      </w:tr>
      <w:tr w:rsidR="00731DC4" w:rsidRPr="00731DC4" w14:paraId="1742F77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3D0E12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lang w:eastAsia="de-DE"/>
              </w:rPr>
            </w:pPr>
            <w:r w:rsidRPr="00731DC4">
              <w:rPr>
                <w:lang w:eastAsia="de-DE"/>
              </w:rPr>
              <w:t>-19.88%</w:t>
            </w:r>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lang w:eastAsia="de-DE"/>
              </w:rPr>
            </w:pPr>
            <w:r w:rsidRPr="00731DC4">
              <w:rPr>
                <w:lang w:eastAsia="de-DE"/>
              </w:rPr>
              <w:t>-22.82%</w:t>
            </w:r>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lang w:eastAsia="de-DE"/>
              </w:rPr>
            </w:pPr>
            <w:r w:rsidRPr="00731DC4">
              <w:rPr>
                <w:lang w:eastAsia="de-DE"/>
              </w:rPr>
              <w:t>-29.84%</w:t>
            </w:r>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lang w:eastAsia="de-DE"/>
              </w:rPr>
            </w:pPr>
            <w:r w:rsidRPr="00731DC4">
              <w:rPr>
                <w:lang w:eastAsia="de-DE"/>
              </w:rPr>
              <w:t>687%</w:t>
            </w:r>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lang w:eastAsia="de-DE"/>
              </w:rPr>
            </w:pPr>
            <w:r w:rsidRPr="00731DC4">
              <w:rPr>
                <w:lang w:eastAsia="de-DE"/>
              </w:rPr>
              <w:t>742%</w:t>
            </w:r>
          </w:p>
        </w:tc>
      </w:tr>
      <w:tr w:rsidR="00731DC4" w:rsidRPr="00731DC4" w14:paraId="59E8260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lang w:eastAsia="de-DE"/>
              </w:rPr>
            </w:pPr>
            <w:r w:rsidRPr="00731DC4">
              <w:rPr>
                <w:lang w:eastAsia="de-DE"/>
              </w:rPr>
              <w:t>-22.38%</w:t>
            </w:r>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lang w:eastAsia="de-DE"/>
              </w:rPr>
            </w:pPr>
            <w:r w:rsidRPr="00731DC4">
              <w:rPr>
                <w:lang w:eastAsia="de-DE"/>
              </w:rPr>
              <w:t>-29.61%</w:t>
            </w:r>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lang w:eastAsia="de-DE"/>
              </w:rPr>
            </w:pPr>
            <w:r w:rsidRPr="00731DC4">
              <w:rPr>
                <w:lang w:eastAsia="de-DE"/>
              </w:rPr>
              <w:t>-32.91%</w:t>
            </w:r>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lang w:eastAsia="de-DE"/>
              </w:rPr>
            </w:pPr>
            <w:r w:rsidRPr="00731DC4">
              <w:rPr>
                <w:lang w:eastAsia="de-DE"/>
              </w:rPr>
              <w:t>632%</w:t>
            </w:r>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lang w:eastAsia="de-DE"/>
              </w:rPr>
            </w:pPr>
            <w:r w:rsidRPr="00731DC4">
              <w:rPr>
                <w:lang w:eastAsia="de-DE"/>
              </w:rPr>
              <w:t>887%</w:t>
            </w:r>
          </w:p>
        </w:tc>
      </w:tr>
      <w:tr w:rsidR="00731DC4" w:rsidRPr="00731DC4" w14:paraId="302881B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lang w:eastAsia="de-DE"/>
              </w:rPr>
            </w:pPr>
            <w:r w:rsidRPr="00731DC4">
              <w:rPr>
                <w:lang w:eastAsia="de-DE"/>
              </w:rPr>
              <w:t>-18.26%</w:t>
            </w:r>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lang w:eastAsia="de-DE"/>
              </w:rPr>
            </w:pPr>
            <w:r w:rsidRPr="00731DC4">
              <w:rPr>
                <w:lang w:eastAsia="de-DE"/>
              </w:rPr>
              <w:t>-29.12%</w:t>
            </w:r>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lang w:eastAsia="de-DE"/>
              </w:rPr>
            </w:pPr>
            <w:r w:rsidRPr="00731DC4">
              <w:rPr>
                <w:lang w:eastAsia="de-DE"/>
              </w:rPr>
              <w:t>-27.08%</w:t>
            </w:r>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lang w:eastAsia="de-DE"/>
              </w:rPr>
            </w:pPr>
            <w:r w:rsidRPr="00731DC4">
              <w:rPr>
                <w:lang w:eastAsia="de-DE"/>
              </w:rPr>
              <w:t>558%</w:t>
            </w:r>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lang w:eastAsia="de-DE"/>
              </w:rPr>
            </w:pPr>
            <w:r w:rsidRPr="00731DC4">
              <w:rPr>
                <w:lang w:eastAsia="de-DE"/>
              </w:rPr>
              <w:t>758%</w:t>
            </w:r>
          </w:p>
        </w:tc>
      </w:tr>
      <w:tr w:rsidR="00731DC4" w:rsidRPr="00731DC4" w14:paraId="23728A4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lang w:eastAsia="de-DE"/>
              </w:rPr>
            </w:pPr>
            <w:r w:rsidRPr="00731DC4">
              <w:rPr>
                <w:lang w:eastAsia="de-DE"/>
              </w:rPr>
              <w:t>-19.95%</w:t>
            </w:r>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lang w:eastAsia="de-DE"/>
              </w:rPr>
            </w:pPr>
            <w:r w:rsidRPr="00731DC4">
              <w:rPr>
                <w:lang w:eastAsia="de-DE"/>
              </w:rPr>
              <w:t>-23.64%</w:t>
            </w:r>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lang w:eastAsia="de-DE"/>
              </w:rPr>
            </w:pPr>
            <w:r w:rsidRPr="00731DC4">
              <w:rPr>
                <w:lang w:eastAsia="de-DE"/>
              </w:rPr>
              <w:t>-23.52%</w:t>
            </w:r>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lang w:eastAsia="de-DE"/>
              </w:rPr>
            </w:pPr>
            <w:r w:rsidRPr="00731DC4">
              <w:rPr>
                <w:lang w:eastAsia="de-DE"/>
              </w:rPr>
              <w:t>574%</w:t>
            </w:r>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lang w:eastAsia="de-DE"/>
              </w:rPr>
            </w:pPr>
            <w:r w:rsidRPr="00731DC4">
              <w:rPr>
                <w:lang w:eastAsia="de-DE"/>
              </w:rPr>
              <w:t>757%</w:t>
            </w:r>
          </w:p>
        </w:tc>
      </w:tr>
      <w:tr w:rsidR="00731DC4" w:rsidRPr="00731DC4" w14:paraId="7DD7C77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lang w:eastAsia="de-DE"/>
              </w:rPr>
            </w:pPr>
            <w:r w:rsidRPr="00731DC4">
              <w:rPr>
                <w:lang w:eastAsia="de-DE"/>
              </w:rPr>
              <w:t>Class E</w:t>
            </w:r>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lang w:eastAsia="de-DE"/>
              </w:rPr>
            </w:pPr>
            <w:r w:rsidRPr="00731DC4">
              <w:rPr>
                <w:lang w:eastAsia="de-DE"/>
              </w:rPr>
              <w:t> </w:t>
            </w:r>
          </w:p>
        </w:tc>
      </w:tr>
      <w:tr w:rsidR="00731DC4" w:rsidRPr="00731DC4" w14:paraId="68799C3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lang w:eastAsia="de-DE"/>
              </w:rPr>
            </w:pPr>
            <w:r w:rsidRPr="00731DC4">
              <w:rPr>
                <w:lang w:eastAsia="de-DE"/>
              </w:rPr>
              <w:t>-19.86%</w:t>
            </w:r>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lang w:eastAsia="de-DE"/>
              </w:rPr>
            </w:pPr>
            <w:r w:rsidRPr="00731DC4">
              <w:rPr>
                <w:lang w:eastAsia="de-DE"/>
              </w:rPr>
              <w:t>-26.50%</w:t>
            </w:r>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lang w:eastAsia="de-DE"/>
              </w:rPr>
            </w:pPr>
            <w:r w:rsidRPr="00731DC4">
              <w:rPr>
                <w:lang w:eastAsia="de-DE"/>
              </w:rPr>
              <w:t>-27.85%</w:t>
            </w:r>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lang w:eastAsia="de-DE"/>
              </w:rPr>
            </w:pPr>
            <w:r w:rsidRPr="00731DC4">
              <w:rPr>
                <w:lang w:eastAsia="de-DE"/>
              </w:rPr>
              <w:t>601%</w:t>
            </w:r>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lang w:eastAsia="de-DE"/>
              </w:rPr>
            </w:pPr>
            <w:r w:rsidRPr="00731DC4">
              <w:rPr>
                <w:lang w:eastAsia="de-DE"/>
              </w:rPr>
              <w:t>779%</w:t>
            </w:r>
          </w:p>
        </w:tc>
      </w:tr>
      <w:tr w:rsidR="00731DC4" w:rsidRPr="00731DC4" w14:paraId="057597F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lang w:eastAsia="de-DE"/>
              </w:rPr>
            </w:pPr>
            <w:r w:rsidRPr="00731DC4">
              <w:rPr>
                <w:lang w:eastAsia="de-DE"/>
              </w:rPr>
              <w:t>-20.75%</w:t>
            </w:r>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lang w:eastAsia="de-DE"/>
              </w:rPr>
            </w:pPr>
            <w:r w:rsidRPr="00731DC4">
              <w:rPr>
                <w:lang w:eastAsia="de-DE"/>
              </w:rPr>
              <w:t>-25.02%</w:t>
            </w:r>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lang w:eastAsia="de-DE"/>
              </w:rPr>
            </w:pPr>
            <w:r w:rsidRPr="00731DC4">
              <w:rPr>
                <w:lang w:eastAsia="de-DE"/>
              </w:rPr>
              <w:t>-25.17%</w:t>
            </w:r>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lang w:eastAsia="de-DE"/>
              </w:rPr>
            </w:pPr>
            <w:r w:rsidRPr="00731DC4">
              <w:rPr>
                <w:lang w:eastAsia="de-DE"/>
              </w:rPr>
              <w:t>594%</w:t>
            </w:r>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lang w:eastAsia="de-DE"/>
              </w:rPr>
            </w:pPr>
            <w:r w:rsidRPr="00731DC4">
              <w:rPr>
                <w:lang w:eastAsia="de-DE"/>
              </w:rPr>
              <w:t>876%</w:t>
            </w:r>
          </w:p>
        </w:tc>
      </w:tr>
      <w:tr w:rsidR="00731DC4" w:rsidRPr="00731DC4" w14:paraId="1700C0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lang w:eastAsia="de-DE"/>
              </w:rPr>
            </w:pPr>
            <w:r w:rsidRPr="00731DC4">
              <w:rPr>
                <w:lang w:eastAsia="de-DE"/>
              </w:rPr>
              <w:t>-24.95%</w:t>
            </w:r>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lang w:eastAsia="de-DE"/>
              </w:rPr>
            </w:pPr>
            <w:r w:rsidRPr="00731DC4">
              <w:rPr>
                <w:lang w:eastAsia="de-DE"/>
              </w:rPr>
              <w:t>-32.44%</w:t>
            </w:r>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lang w:eastAsia="de-DE"/>
              </w:rPr>
            </w:pPr>
            <w:r w:rsidRPr="00731DC4">
              <w:rPr>
                <w:lang w:eastAsia="de-DE"/>
              </w:rPr>
              <w:t>-32.74%</w:t>
            </w:r>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lang w:eastAsia="de-DE"/>
              </w:rPr>
            </w:pPr>
            <w:r w:rsidRPr="00731DC4">
              <w:rPr>
                <w:lang w:eastAsia="de-DE"/>
              </w:rPr>
              <w:t>438%</w:t>
            </w:r>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lang w:eastAsia="de-DE"/>
              </w:rPr>
            </w:pPr>
            <w:r w:rsidRPr="00731DC4">
              <w:rPr>
                <w:lang w:eastAsia="de-DE"/>
              </w:rPr>
              <w:t>465%</w:t>
            </w:r>
          </w:p>
        </w:tc>
      </w:tr>
      <w:tr w:rsidR="00731DC4" w:rsidRPr="00731DC4" w14:paraId="13FE0D6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lang w:eastAsia="de-DE"/>
              </w:rPr>
            </w:pPr>
            <w:r w:rsidRPr="00731DC4">
              <w:rPr>
                <w:lang w:eastAsia="de-DE"/>
              </w:rPr>
              <w:t>-33.27%</w:t>
            </w:r>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lang w:eastAsia="de-DE"/>
              </w:rPr>
            </w:pPr>
            <w:r w:rsidRPr="00731DC4">
              <w:rPr>
                <w:lang w:eastAsia="de-DE"/>
              </w:rPr>
              <w:t>-38.66%</w:t>
            </w:r>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lang w:eastAsia="de-DE"/>
              </w:rPr>
            </w:pPr>
            <w:r w:rsidRPr="00731DC4">
              <w:rPr>
                <w:lang w:eastAsia="de-DE"/>
              </w:rPr>
              <w:t>-38.88%</w:t>
            </w:r>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lang w:eastAsia="de-DE"/>
              </w:rPr>
            </w:pPr>
            <w:r w:rsidRPr="00731DC4">
              <w:rPr>
                <w:lang w:eastAsia="de-DE"/>
              </w:rPr>
              <w:t>489%</w:t>
            </w:r>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lang w:eastAsia="de-DE"/>
              </w:rPr>
            </w:pPr>
            <w:r w:rsidRPr="00731DC4">
              <w:rPr>
                <w:lang w:eastAsia="de-DE"/>
              </w:rPr>
              <w:t>417%</w:t>
            </w:r>
          </w:p>
        </w:tc>
      </w:tr>
      <w:tr w:rsidR="00731DC4" w:rsidRPr="00731DC4" w14:paraId="5CCBBF5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lang w:eastAsia="de-DE"/>
              </w:rPr>
            </w:pPr>
          </w:p>
        </w:tc>
      </w:tr>
      <w:tr w:rsidR="00731DC4" w:rsidRPr="00731DC4" w14:paraId="5975586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726B42F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b/>
                <w:bCs/>
                <w:lang w:eastAsia="de-DE"/>
              </w:rPr>
            </w:pPr>
            <w:r w:rsidRPr="00731DC4">
              <w:rPr>
                <w:b/>
                <w:bCs/>
                <w:lang w:eastAsia="de-DE"/>
              </w:rPr>
              <w:t>Over VTM-11.0ecm8</w:t>
            </w:r>
          </w:p>
        </w:tc>
      </w:tr>
      <w:tr w:rsidR="00731DC4" w:rsidRPr="00731DC4" w14:paraId="106DB53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D79B0B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lang w:eastAsia="de-DE"/>
              </w:rPr>
            </w:pPr>
            <w:r w:rsidRPr="00731DC4">
              <w:rPr>
                <w:lang w:eastAsia="de-DE"/>
              </w:rPr>
              <w:t> </w:t>
            </w:r>
          </w:p>
        </w:tc>
      </w:tr>
      <w:tr w:rsidR="00731DC4" w:rsidRPr="00731DC4" w14:paraId="65E83DE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lang w:eastAsia="de-DE"/>
              </w:rPr>
            </w:pPr>
            <w:r w:rsidRPr="00731DC4">
              <w:rPr>
                <w:lang w:eastAsia="de-DE"/>
              </w:rPr>
              <w:t> </w:t>
            </w:r>
          </w:p>
        </w:tc>
      </w:tr>
      <w:tr w:rsidR="00731DC4" w:rsidRPr="00731DC4" w14:paraId="41BB0E3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lang w:eastAsia="de-DE"/>
              </w:rPr>
            </w:pPr>
            <w:r w:rsidRPr="00731DC4">
              <w:rPr>
                <w:lang w:eastAsia="de-DE"/>
              </w:rPr>
              <w:t>-16.36%</w:t>
            </w:r>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lang w:eastAsia="de-DE"/>
              </w:rPr>
            </w:pPr>
            <w:r w:rsidRPr="00731DC4">
              <w:rPr>
                <w:lang w:eastAsia="de-DE"/>
              </w:rPr>
              <w:t>-30.93%</w:t>
            </w:r>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lang w:eastAsia="de-DE"/>
              </w:rPr>
            </w:pPr>
            <w:r w:rsidRPr="00731DC4">
              <w:rPr>
                <w:lang w:eastAsia="de-DE"/>
              </w:rPr>
              <w:t>-29.37%</w:t>
            </w:r>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lang w:eastAsia="de-DE"/>
              </w:rPr>
            </w:pPr>
            <w:r w:rsidRPr="00731DC4">
              <w:rPr>
                <w:lang w:eastAsia="de-DE"/>
              </w:rPr>
              <w:t>543%</w:t>
            </w:r>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lang w:eastAsia="de-DE"/>
              </w:rPr>
            </w:pPr>
            <w:r w:rsidRPr="00731DC4">
              <w:rPr>
                <w:lang w:eastAsia="de-DE"/>
              </w:rPr>
              <w:t>665%</w:t>
            </w:r>
          </w:p>
        </w:tc>
      </w:tr>
      <w:tr w:rsidR="00731DC4" w:rsidRPr="00731DC4" w14:paraId="2404BDD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lang w:eastAsia="de-DE"/>
              </w:rPr>
            </w:pPr>
            <w:r w:rsidRPr="00731DC4">
              <w:rPr>
                <w:lang w:eastAsia="de-DE"/>
              </w:rPr>
              <w:t>-17.70%</w:t>
            </w:r>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lang w:eastAsia="de-DE"/>
              </w:rPr>
            </w:pPr>
            <w:r w:rsidRPr="00731DC4">
              <w:rPr>
                <w:lang w:eastAsia="de-DE"/>
              </w:rPr>
              <w:t>-26.18%</w:t>
            </w:r>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lang w:eastAsia="de-DE"/>
              </w:rPr>
            </w:pPr>
            <w:r w:rsidRPr="00731DC4">
              <w:rPr>
                <w:lang w:eastAsia="de-DE"/>
              </w:rPr>
              <w:t>-26.20%</w:t>
            </w:r>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lang w:eastAsia="de-DE"/>
              </w:rPr>
            </w:pPr>
            <w:r w:rsidRPr="00731DC4">
              <w:rPr>
                <w:lang w:eastAsia="de-DE"/>
              </w:rPr>
              <w:t>559%</w:t>
            </w:r>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lang w:eastAsia="de-DE"/>
              </w:rPr>
            </w:pPr>
            <w:r w:rsidRPr="00731DC4">
              <w:rPr>
                <w:lang w:eastAsia="de-DE"/>
              </w:rPr>
              <w:t>671%</w:t>
            </w:r>
          </w:p>
        </w:tc>
      </w:tr>
      <w:tr w:rsidR="00731DC4" w:rsidRPr="00731DC4" w14:paraId="1BA3D91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lang w:eastAsia="de-DE"/>
              </w:rPr>
            </w:pPr>
            <w:r w:rsidRPr="00731DC4">
              <w:rPr>
                <w:lang w:eastAsia="de-DE"/>
              </w:rPr>
              <w:t>-14.69%</w:t>
            </w:r>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lang w:eastAsia="de-DE"/>
              </w:rPr>
            </w:pPr>
            <w:r w:rsidRPr="00731DC4">
              <w:rPr>
                <w:lang w:eastAsia="de-DE"/>
              </w:rPr>
              <w:t>-24.67%</w:t>
            </w:r>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lang w:eastAsia="de-DE"/>
              </w:rPr>
            </w:pPr>
            <w:r w:rsidRPr="00731DC4">
              <w:rPr>
                <w:lang w:eastAsia="de-DE"/>
              </w:rPr>
              <w:t>-23.73%</w:t>
            </w:r>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lang w:eastAsia="de-DE"/>
              </w:rPr>
            </w:pPr>
            <w:r w:rsidRPr="00731DC4">
              <w:rPr>
                <w:lang w:eastAsia="de-DE"/>
              </w:rPr>
              <w:t>545%</w:t>
            </w:r>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lang w:eastAsia="de-DE"/>
              </w:rPr>
            </w:pPr>
            <w:r w:rsidRPr="00731DC4">
              <w:rPr>
                <w:lang w:eastAsia="de-DE"/>
              </w:rPr>
              <w:t>419%</w:t>
            </w:r>
          </w:p>
        </w:tc>
      </w:tr>
      <w:tr w:rsidR="00731DC4" w:rsidRPr="00731DC4" w14:paraId="6030C8E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lang w:eastAsia="de-DE"/>
              </w:rPr>
            </w:pPr>
            <w:r w:rsidRPr="00731DC4">
              <w:rPr>
                <w:lang w:eastAsia="de-DE"/>
              </w:rPr>
              <w:t>-16.39%</w:t>
            </w:r>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lang w:eastAsia="de-DE"/>
              </w:rPr>
            </w:pPr>
            <w:r w:rsidRPr="00731DC4">
              <w:rPr>
                <w:lang w:eastAsia="de-DE"/>
              </w:rPr>
              <w:t>-27.78%</w:t>
            </w:r>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lang w:eastAsia="de-DE"/>
              </w:rPr>
            </w:pPr>
            <w:r w:rsidRPr="00731DC4">
              <w:rPr>
                <w:lang w:eastAsia="de-DE"/>
              </w:rPr>
              <w:t>-26.90%</w:t>
            </w:r>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lang w:eastAsia="de-DE"/>
              </w:rPr>
            </w:pPr>
            <w:r w:rsidRPr="00731DC4">
              <w:rPr>
                <w:lang w:eastAsia="de-DE"/>
              </w:rPr>
              <w:t>549%</w:t>
            </w:r>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lang w:eastAsia="de-DE"/>
              </w:rPr>
            </w:pPr>
            <w:r w:rsidRPr="00731DC4">
              <w:rPr>
                <w:lang w:eastAsia="de-DE"/>
              </w:rPr>
              <w:t>594%</w:t>
            </w:r>
          </w:p>
        </w:tc>
      </w:tr>
      <w:tr w:rsidR="00731DC4" w:rsidRPr="00731DC4" w14:paraId="1B3A1D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lang w:eastAsia="de-DE"/>
              </w:rPr>
            </w:pPr>
            <w:r w:rsidRPr="00731DC4">
              <w:rPr>
                <w:lang w:eastAsia="de-DE"/>
              </w:rPr>
              <w:t>-19.81%</w:t>
            </w:r>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lang w:eastAsia="de-DE"/>
              </w:rPr>
            </w:pPr>
            <w:r w:rsidRPr="00731DC4">
              <w:rPr>
                <w:lang w:eastAsia="de-DE"/>
              </w:rPr>
              <w:t>-26.86%</w:t>
            </w:r>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lang w:eastAsia="de-DE"/>
              </w:rPr>
            </w:pPr>
            <w:r w:rsidRPr="00731DC4">
              <w:rPr>
                <w:lang w:eastAsia="de-DE"/>
              </w:rPr>
              <w:t>-27.28%</w:t>
            </w:r>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lang w:eastAsia="de-DE"/>
              </w:rPr>
            </w:pPr>
            <w:r w:rsidRPr="00731DC4">
              <w:rPr>
                <w:lang w:eastAsia="de-DE"/>
              </w:rPr>
              <w:t>545%</w:t>
            </w:r>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lang w:eastAsia="de-DE"/>
              </w:rPr>
            </w:pPr>
            <w:r w:rsidRPr="00731DC4">
              <w:rPr>
                <w:lang w:eastAsia="de-DE"/>
              </w:rPr>
              <w:t>768%</w:t>
            </w:r>
          </w:p>
        </w:tc>
      </w:tr>
      <w:tr w:rsidR="00731DC4" w:rsidRPr="00731DC4" w14:paraId="4D4CD63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lang w:eastAsia="de-DE"/>
              </w:rPr>
            </w:pPr>
            <w:r w:rsidRPr="00731DC4">
              <w:rPr>
                <w:lang w:eastAsia="de-DE"/>
              </w:rPr>
              <w:t>-22.06%</w:t>
            </w:r>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lang w:eastAsia="de-DE"/>
              </w:rPr>
            </w:pPr>
            <w:r w:rsidRPr="00731DC4">
              <w:rPr>
                <w:lang w:eastAsia="de-DE"/>
              </w:rPr>
              <w:t>-31.32%</w:t>
            </w:r>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lang w:eastAsia="de-DE"/>
              </w:rPr>
            </w:pPr>
            <w:r w:rsidRPr="00731DC4">
              <w:rPr>
                <w:lang w:eastAsia="de-DE"/>
              </w:rPr>
              <w:t>-30.64%</w:t>
            </w:r>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lang w:eastAsia="de-DE"/>
              </w:rPr>
            </w:pPr>
            <w:r w:rsidRPr="00731DC4">
              <w:rPr>
                <w:lang w:eastAsia="de-DE"/>
              </w:rPr>
              <w:t>448%</w:t>
            </w:r>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lang w:eastAsia="de-DE"/>
              </w:rPr>
            </w:pPr>
            <w:r w:rsidRPr="00731DC4">
              <w:rPr>
                <w:lang w:eastAsia="de-DE"/>
              </w:rPr>
              <w:t>474%</w:t>
            </w:r>
          </w:p>
        </w:tc>
      </w:tr>
      <w:tr w:rsidR="00731DC4" w:rsidRPr="00731DC4" w14:paraId="55ACD83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lang w:eastAsia="de-DE"/>
              </w:rPr>
            </w:pPr>
            <w:r w:rsidRPr="00731DC4">
              <w:rPr>
                <w:lang w:eastAsia="de-DE"/>
              </w:rPr>
              <w:t>-30.41%</w:t>
            </w:r>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lang w:eastAsia="de-DE"/>
              </w:rPr>
            </w:pPr>
            <w:r w:rsidRPr="00731DC4">
              <w:rPr>
                <w:lang w:eastAsia="de-DE"/>
              </w:rPr>
              <w:t>-36.98%</w:t>
            </w:r>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lang w:eastAsia="de-DE"/>
              </w:rPr>
            </w:pPr>
            <w:r w:rsidRPr="00731DC4">
              <w:rPr>
                <w:lang w:eastAsia="de-DE"/>
              </w:rPr>
              <w:t>-36.69%</w:t>
            </w:r>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lang w:eastAsia="de-DE"/>
              </w:rPr>
            </w:pPr>
            <w:r w:rsidRPr="00731DC4">
              <w:rPr>
                <w:lang w:eastAsia="de-DE"/>
              </w:rPr>
              <w:t>458%</w:t>
            </w:r>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lang w:eastAsia="de-DE"/>
              </w:rPr>
            </w:pPr>
            <w:r w:rsidRPr="00731DC4">
              <w:rPr>
                <w:lang w:eastAsia="de-DE"/>
              </w:rPr>
              <w:t>388%</w:t>
            </w:r>
          </w:p>
        </w:tc>
      </w:tr>
      <w:tr w:rsidR="00731DC4" w:rsidRPr="00731DC4" w14:paraId="0FCE1E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lang w:eastAsia="de-DE"/>
              </w:rPr>
            </w:pPr>
          </w:p>
        </w:tc>
      </w:tr>
      <w:tr w:rsidR="00731DC4" w:rsidRPr="00731DC4" w14:paraId="3EB278A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26EC40A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b/>
                <w:bCs/>
                <w:lang w:eastAsia="de-DE"/>
              </w:rPr>
            </w:pPr>
            <w:r w:rsidRPr="00731DC4">
              <w:rPr>
                <w:b/>
                <w:bCs/>
                <w:lang w:eastAsia="de-DE"/>
              </w:rPr>
              <w:t>Over VTM-11.0ecm8</w:t>
            </w:r>
          </w:p>
        </w:tc>
      </w:tr>
      <w:tr w:rsidR="00731DC4" w:rsidRPr="00731DC4" w14:paraId="612303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7DEDCF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lang w:eastAsia="de-DE"/>
              </w:rPr>
            </w:pPr>
            <w:r w:rsidRPr="00731DC4">
              <w:rPr>
                <w:lang w:eastAsia="de-DE"/>
              </w:rPr>
              <w:t> </w:t>
            </w:r>
          </w:p>
        </w:tc>
      </w:tr>
      <w:tr w:rsidR="00731DC4" w:rsidRPr="00731DC4" w14:paraId="693CBB7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lang w:eastAsia="de-DE"/>
              </w:rPr>
            </w:pPr>
            <w:r w:rsidRPr="00731DC4">
              <w:rPr>
                <w:lang w:eastAsia="de-DE"/>
              </w:rPr>
              <w:t> </w:t>
            </w:r>
          </w:p>
        </w:tc>
      </w:tr>
      <w:tr w:rsidR="00731DC4" w:rsidRPr="00731DC4" w14:paraId="7794CC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lang w:eastAsia="de-DE"/>
              </w:rPr>
            </w:pPr>
            <w:r w:rsidRPr="00731DC4">
              <w:rPr>
                <w:lang w:eastAsia="de-DE"/>
              </w:rPr>
              <w:t>-15.52%</w:t>
            </w:r>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lang w:eastAsia="de-DE"/>
              </w:rPr>
            </w:pPr>
            <w:r w:rsidRPr="00731DC4">
              <w:rPr>
                <w:lang w:eastAsia="de-DE"/>
              </w:rPr>
              <w:t>-30.67%</w:t>
            </w:r>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lang w:eastAsia="de-DE"/>
              </w:rPr>
            </w:pPr>
            <w:r w:rsidRPr="00731DC4">
              <w:rPr>
                <w:lang w:eastAsia="de-DE"/>
              </w:rPr>
              <w:t>-28.56%</w:t>
            </w:r>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lang w:eastAsia="de-DE"/>
              </w:rPr>
            </w:pPr>
            <w:r w:rsidRPr="00731DC4">
              <w:rPr>
                <w:lang w:eastAsia="de-DE"/>
              </w:rPr>
              <w:t>501%</w:t>
            </w:r>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lang w:eastAsia="de-DE"/>
              </w:rPr>
            </w:pPr>
            <w:r w:rsidRPr="00731DC4">
              <w:rPr>
                <w:lang w:eastAsia="de-DE"/>
              </w:rPr>
              <w:t>648%</w:t>
            </w:r>
          </w:p>
        </w:tc>
      </w:tr>
      <w:tr w:rsidR="00731DC4" w:rsidRPr="00731DC4" w14:paraId="7F7C41A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lang w:eastAsia="de-DE"/>
              </w:rPr>
            </w:pPr>
            <w:r w:rsidRPr="00731DC4">
              <w:rPr>
                <w:lang w:eastAsia="de-DE"/>
              </w:rPr>
              <w:t>-17.16%</w:t>
            </w:r>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lang w:eastAsia="de-DE"/>
              </w:rPr>
            </w:pPr>
            <w:r w:rsidRPr="00731DC4">
              <w:rPr>
                <w:lang w:eastAsia="de-DE"/>
              </w:rPr>
              <w:t>-25.51%</w:t>
            </w:r>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lang w:eastAsia="de-DE"/>
              </w:rPr>
            </w:pPr>
            <w:r w:rsidRPr="00731DC4">
              <w:rPr>
                <w:lang w:eastAsia="de-DE"/>
              </w:rPr>
              <w:t>-24.94%</w:t>
            </w:r>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lang w:eastAsia="de-DE"/>
              </w:rPr>
            </w:pPr>
            <w:r w:rsidRPr="00731DC4">
              <w:rPr>
                <w:lang w:eastAsia="de-DE"/>
              </w:rPr>
              <w:t>481%</w:t>
            </w:r>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lang w:eastAsia="de-DE"/>
              </w:rPr>
            </w:pPr>
            <w:r w:rsidRPr="00731DC4">
              <w:rPr>
                <w:lang w:eastAsia="de-DE"/>
              </w:rPr>
              <w:t>736%</w:t>
            </w:r>
          </w:p>
        </w:tc>
      </w:tr>
      <w:tr w:rsidR="00731DC4" w:rsidRPr="00731DC4" w14:paraId="1E64E7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lang w:eastAsia="de-DE"/>
              </w:rPr>
            </w:pPr>
            <w:r w:rsidRPr="00731DC4">
              <w:rPr>
                <w:lang w:eastAsia="de-DE"/>
              </w:rPr>
              <w:t>-14.20%</w:t>
            </w:r>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lang w:eastAsia="de-DE"/>
              </w:rPr>
            </w:pPr>
            <w:r w:rsidRPr="00731DC4">
              <w:rPr>
                <w:lang w:eastAsia="de-DE"/>
              </w:rPr>
              <w:t>-22.86%</w:t>
            </w:r>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lang w:eastAsia="de-DE"/>
              </w:rPr>
            </w:pPr>
            <w:r w:rsidRPr="00731DC4">
              <w:rPr>
                <w:lang w:eastAsia="de-DE"/>
              </w:rPr>
              <w:t>-23.10%</w:t>
            </w:r>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lang w:eastAsia="de-DE"/>
              </w:rPr>
            </w:pPr>
            <w:r w:rsidRPr="00731DC4">
              <w:rPr>
                <w:lang w:eastAsia="de-DE"/>
              </w:rPr>
              <w:t>514%</w:t>
            </w:r>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lang w:eastAsia="de-DE"/>
              </w:rPr>
            </w:pPr>
            <w:r w:rsidRPr="00731DC4">
              <w:rPr>
                <w:lang w:eastAsia="de-DE"/>
              </w:rPr>
              <w:t>481%</w:t>
            </w:r>
          </w:p>
        </w:tc>
      </w:tr>
      <w:tr w:rsidR="00731DC4" w:rsidRPr="00731DC4" w14:paraId="1D694F77"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lang w:eastAsia="de-DE"/>
              </w:rPr>
            </w:pPr>
            <w:r w:rsidRPr="00731DC4">
              <w:rPr>
                <w:lang w:eastAsia="de-DE"/>
              </w:rPr>
              <w:t>-15.74%</w:t>
            </w:r>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lang w:eastAsia="de-DE"/>
              </w:rPr>
            </w:pPr>
            <w:r w:rsidRPr="00731DC4">
              <w:rPr>
                <w:lang w:eastAsia="de-DE"/>
              </w:rPr>
              <w:t>-26.99%</w:t>
            </w:r>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lang w:eastAsia="de-DE"/>
              </w:rPr>
            </w:pPr>
            <w:r w:rsidRPr="00731DC4">
              <w:rPr>
                <w:lang w:eastAsia="de-DE"/>
              </w:rPr>
              <w:t>-25.99%</w:t>
            </w:r>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lang w:eastAsia="de-DE"/>
              </w:rPr>
            </w:pPr>
            <w:r w:rsidRPr="00731DC4">
              <w:rPr>
                <w:lang w:eastAsia="de-DE"/>
              </w:rPr>
              <w:t>497%</w:t>
            </w:r>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lang w:eastAsia="de-DE"/>
              </w:rPr>
            </w:pPr>
            <w:r w:rsidRPr="00731DC4">
              <w:rPr>
                <w:lang w:eastAsia="de-DE"/>
              </w:rPr>
              <w:t>627%</w:t>
            </w:r>
          </w:p>
        </w:tc>
      </w:tr>
      <w:tr w:rsidR="00731DC4" w:rsidRPr="00731DC4" w14:paraId="297364D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lang w:eastAsia="de-DE"/>
              </w:rPr>
            </w:pPr>
            <w:r w:rsidRPr="00731DC4">
              <w:rPr>
                <w:lang w:eastAsia="de-DE"/>
              </w:rPr>
              <w:t>-19.95%</w:t>
            </w:r>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lang w:eastAsia="de-DE"/>
              </w:rPr>
            </w:pPr>
            <w:r w:rsidRPr="00731DC4">
              <w:rPr>
                <w:lang w:eastAsia="de-DE"/>
              </w:rPr>
              <w:t>-26.98%</w:t>
            </w:r>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lang w:eastAsia="de-DE"/>
              </w:rPr>
            </w:pPr>
            <w:r w:rsidRPr="00731DC4">
              <w:rPr>
                <w:lang w:eastAsia="de-DE"/>
              </w:rPr>
              <w:t>-27.49%</w:t>
            </w:r>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lang w:eastAsia="de-DE"/>
              </w:rPr>
            </w:pPr>
            <w:r w:rsidRPr="00731DC4">
              <w:rPr>
                <w:lang w:eastAsia="de-DE"/>
              </w:rPr>
              <w:t>462%</w:t>
            </w:r>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lang w:eastAsia="de-DE"/>
              </w:rPr>
            </w:pPr>
            <w:r w:rsidRPr="00731DC4">
              <w:rPr>
                <w:lang w:eastAsia="de-DE"/>
              </w:rPr>
              <w:t>750%</w:t>
            </w:r>
          </w:p>
        </w:tc>
      </w:tr>
      <w:tr w:rsidR="00731DC4" w:rsidRPr="00731DC4" w14:paraId="6AD965B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lang w:eastAsia="de-DE"/>
              </w:rPr>
            </w:pPr>
            <w:r w:rsidRPr="00731DC4">
              <w:rPr>
                <w:lang w:eastAsia="de-DE"/>
              </w:rPr>
              <w:t>-21.24%</w:t>
            </w:r>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lang w:eastAsia="de-DE"/>
              </w:rPr>
            </w:pPr>
            <w:r w:rsidRPr="00731DC4">
              <w:rPr>
                <w:lang w:eastAsia="de-DE"/>
              </w:rPr>
              <w:t>-31.27%</w:t>
            </w:r>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lang w:eastAsia="de-DE"/>
              </w:rPr>
            </w:pPr>
            <w:r w:rsidRPr="00731DC4">
              <w:rPr>
                <w:lang w:eastAsia="de-DE"/>
              </w:rPr>
              <w:t>-29.98%</w:t>
            </w:r>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lang w:eastAsia="de-DE"/>
              </w:rPr>
            </w:pPr>
            <w:r w:rsidRPr="00731DC4">
              <w:rPr>
                <w:lang w:eastAsia="de-DE"/>
              </w:rPr>
              <w:t>436%</w:t>
            </w:r>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lang w:eastAsia="de-DE"/>
              </w:rPr>
            </w:pPr>
            <w:r w:rsidRPr="00731DC4">
              <w:rPr>
                <w:lang w:eastAsia="de-DE"/>
              </w:rPr>
              <w:t>436%</w:t>
            </w:r>
          </w:p>
        </w:tc>
      </w:tr>
      <w:tr w:rsidR="00731DC4" w:rsidRPr="00731DC4" w14:paraId="778FD152"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lang w:eastAsia="de-DE"/>
              </w:rPr>
            </w:pPr>
            <w:r w:rsidRPr="00731DC4">
              <w:rPr>
                <w:lang w:eastAsia="de-DE"/>
              </w:rPr>
              <w:t>-27.60%</w:t>
            </w:r>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lang w:eastAsia="de-DE"/>
              </w:rPr>
            </w:pPr>
            <w:r w:rsidRPr="00731DC4">
              <w:rPr>
                <w:lang w:eastAsia="de-DE"/>
              </w:rPr>
              <w:t>-35.05%</w:t>
            </w:r>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lang w:eastAsia="de-DE"/>
              </w:rPr>
            </w:pPr>
            <w:r w:rsidRPr="00731DC4">
              <w:rPr>
                <w:lang w:eastAsia="de-DE"/>
              </w:rPr>
              <w:t>-34.98%</w:t>
            </w:r>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lang w:eastAsia="de-DE"/>
              </w:rPr>
            </w:pPr>
            <w:r w:rsidRPr="00731DC4">
              <w:rPr>
                <w:lang w:eastAsia="de-DE"/>
              </w:rPr>
              <w:t>490%</w:t>
            </w:r>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lang w:eastAsia="de-DE"/>
              </w:rPr>
            </w:pPr>
            <w:r w:rsidRPr="00731DC4">
              <w:rPr>
                <w:lang w:eastAsia="de-DE"/>
              </w:rPr>
              <w:t>361%</w:t>
            </w:r>
          </w:p>
        </w:tc>
      </w:tr>
    </w:tbl>
    <w:p w14:paraId="635E1E43" w14:textId="77777777" w:rsidR="00731DC4" w:rsidRPr="00731DC4" w:rsidRDefault="00731DC4" w:rsidP="00731DC4">
      <w:pPr>
        <w:rPr>
          <w:b/>
          <w:lang w:val="en-CA" w:eastAsia="de-DE"/>
        </w:rPr>
      </w:pPr>
    </w:p>
    <w:p w14:paraId="2CBBEAB3" w14:textId="77777777" w:rsidR="00731DC4" w:rsidRPr="00731DC4" w:rsidRDefault="00731DC4" w:rsidP="00731DC4">
      <w:pPr>
        <w:rPr>
          <w:lang w:val="en-CA" w:eastAsia="de-DE"/>
        </w:rPr>
      </w:pPr>
      <w:r w:rsidRPr="00731DC4">
        <w:rPr>
          <w:lang w:val="en-CA" w:eastAsia="de-DE"/>
        </w:rPr>
        <w:t>Next tables show ECM-8.1 performance over ECM-8.0 anchor.</w:t>
      </w:r>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7982E9C5"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b/>
                <w:bCs/>
                <w:lang w:eastAsia="de-DE"/>
              </w:rPr>
            </w:pPr>
            <w:r w:rsidRPr="00731DC4">
              <w:rPr>
                <w:b/>
                <w:bCs/>
                <w:lang w:eastAsia="de-DE"/>
              </w:rPr>
              <w:t>Over ECM-8.0</w:t>
            </w:r>
          </w:p>
        </w:tc>
      </w:tr>
      <w:tr w:rsidR="00731DC4" w:rsidRPr="00731DC4" w14:paraId="1C6DF09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459BCB0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lang w:eastAsia="de-DE"/>
              </w:rPr>
            </w:pPr>
            <w:r w:rsidRPr="00731DC4">
              <w:rPr>
                <w:lang w:eastAsia="de-DE"/>
              </w:rPr>
              <w:t>98%</w:t>
            </w:r>
          </w:p>
        </w:tc>
      </w:tr>
      <w:tr w:rsidR="00731DC4" w:rsidRPr="00731DC4" w14:paraId="57BEB1F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lang w:eastAsia="de-DE"/>
              </w:rPr>
            </w:pPr>
            <w:r w:rsidRPr="00731DC4">
              <w:rPr>
                <w:lang w:eastAsia="de-DE"/>
              </w:rPr>
              <w:t>98%</w:t>
            </w:r>
          </w:p>
        </w:tc>
      </w:tr>
      <w:tr w:rsidR="00731DC4" w:rsidRPr="00731DC4" w14:paraId="6871CD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lang w:eastAsia="de-DE"/>
              </w:rPr>
            </w:pPr>
            <w:r w:rsidRPr="00731DC4">
              <w:rPr>
                <w:lang w:eastAsia="de-DE"/>
              </w:rPr>
              <w:t>97%</w:t>
            </w:r>
          </w:p>
        </w:tc>
      </w:tr>
      <w:tr w:rsidR="00731DC4" w:rsidRPr="00731DC4" w14:paraId="64E69AE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lang w:eastAsia="de-DE"/>
              </w:rPr>
            </w:pPr>
            <w:r w:rsidRPr="00731DC4">
              <w:rPr>
                <w:lang w:eastAsia="de-DE"/>
              </w:rPr>
              <w:t>97%</w:t>
            </w:r>
          </w:p>
        </w:tc>
      </w:tr>
      <w:tr w:rsidR="00731DC4" w:rsidRPr="00731DC4" w14:paraId="21D3B8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lang w:eastAsia="de-DE"/>
              </w:rPr>
            </w:pPr>
            <w:r w:rsidRPr="00731DC4">
              <w:rPr>
                <w:lang w:eastAsia="de-DE"/>
              </w:rPr>
              <w:t>95%</w:t>
            </w:r>
          </w:p>
        </w:tc>
      </w:tr>
      <w:tr w:rsidR="00731DC4" w:rsidRPr="00731DC4" w14:paraId="6EFD445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b/>
                <w:bCs/>
                <w:lang w:eastAsia="de-DE"/>
              </w:rPr>
            </w:pPr>
            <w:r w:rsidRPr="00731DC4">
              <w:rPr>
                <w:b/>
                <w:bCs/>
                <w:lang w:eastAsia="de-DE"/>
              </w:rPr>
              <w:t xml:space="preserve">Overall </w:t>
            </w:r>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lang w:eastAsia="de-DE"/>
              </w:rPr>
            </w:pPr>
            <w:r w:rsidRPr="00731DC4">
              <w:rPr>
                <w:lang w:eastAsia="de-DE"/>
              </w:rPr>
              <w:t>97%</w:t>
            </w:r>
          </w:p>
        </w:tc>
      </w:tr>
      <w:tr w:rsidR="00731DC4" w:rsidRPr="00731DC4" w14:paraId="0AE7FEFD"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lang w:eastAsia="de-DE"/>
              </w:rPr>
            </w:pPr>
            <w:r w:rsidRPr="00731DC4">
              <w:rPr>
                <w:lang w:eastAsia="de-DE"/>
              </w:rPr>
              <w:t>97%</w:t>
            </w:r>
          </w:p>
        </w:tc>
      </w:tr>
      <w:tr w:rsidR="00731DC4" w:rsidRPr="00731DC4" w14:paraId="396B3ED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lang w:eastAsia="de-DE"/>
              </w:rPr>
            </w:pPr>
            <w:r w:rsidRPr="00731DC4">
              <w:rPr>
                <w:lang w:eastAsia="de-DE"/>
              </w:rPr>
              <w:t>0.02%</w:t>
            </w:r>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lang w:eastAsia="de-DE"/>
              </w:rPr>
            </w:pPr>
            <w:r w:rsidRPr="00731DC4">
              <w:rPr>
                <w:lang w:eastAsia="de-DE"/>
              </w:rPr>
              <w:t>-0.05%</w:t>
            </w:r>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lang w:eastAsia="de-DE"/>
              </w:rPr>
            </w:pPr>
            <w:r w:rsidRPr="00731DC4">
              <w:rPr>
                <w:lang w:eastAsia="de-DE"/>
              </w:rPr>
              <w:t>-0.26%</w:t>
            </w:r>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lang w:eastAsia="de-DE"/>
              </w:rPr>
            </w:pPr>
            <w:r w:rsidRPr="00731DC4">
              <w:rPr>
                <w:lang w:eastAsia="de-DE"/>
              </w:rPr>
              <w:t>94%</w:t>
            </w:r>
          </w:p>
        </w:tc>
      </w:tr>
      <w:tr w:rsidR="00731DC4" w:rsidRPr="00731DC4" w14:paraId="3B87D4C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lang w:eastAsia="de-DE"/>
              </w:rPr>
            </w:pPr>
            <w:r w:rsidRPr="00731DC4">
              <w:rPr>
                <w:lang w:eastAsia="de-DE"/>
              </w:rPr>
              <w:t>-0.06%</w:t>
            </w:r>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lang w:eastAsia="de-DE"/>
              </w:rPr>
            </w:pPr>
            <w:r w:rsidRPr="00731DC4">
              <w:rPr>
                <w:lang w:eastAsia="de-DE"/>
              </w:rPr>
              <w:t>-0.03%</w:t>
            </w:r>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lang w:eastAsia="de-DE"/>
              </w:rPr>
            </w:pPr>
            <w:r w:rsidRPr="00731DC4">
              <w:rPr>
                <w:lang w:eastAsia="de-DE"/>
              </w:rPr>
              <w:t>0.00%</w:t>
            </w:r>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lang w:eastAsia="de-DE"/>
              </w:rPr>
            </w:pPr>
            <w:r w:rsidRPr="00731DC4">
              <w:rPr>
                <w:lang w:eastAsia="de-DE"/>
              </w:rPr>
              <w:t>94%</w:t>
            </w:r>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lang w:eastAsia="de-DE"/>
              </w:rPr>
            </w:pPr>
            <w:r w:rsidRPr="00731DC4">
              <w:rPr>
                <w:lang w:eastAsia="de-DE"/>
              </w:rPr>
              <w:t>95%</w:t>
            </w:r>
          </w:p>
        </w:tc>
      </w:tr>
      <w:tr w:rsidR="00731DC4" w:rsidRPr="00731DC4" w14:paraId="45CAB5E6"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lang w:eastAsia="de-DE"/>
              </w:rPr>
            </w:pPr>
          </w:p>
        </w:tc>
      </w:tr>
      <w:tr w:rsidR="00731DC4" w:rsidRPr="00731DC4" w14:paraId="2C1DFB6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b/>
                <w:bCs/>
                <w:lang w:eastAsia="de-DE"/>
              </w:rPr>
            </w:pPr>
            <w:r w:rsidRPr="00731DC4">
              <w:rPr>
                <w:b/>
                <w:bCs/>
                <w:lang w:eastAsia="de-DE"/>
              </w:rPr>
              <w:t>Random Access Main 10</w:t>
            </w:r>
          </w:p>
        </w:tc>
      </w:tr>
      <w:tr w:rsidR="00731DC4" w:rsidRPr="00731DC4" w14:paraId="2DAD42D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b/>
                <w:bCs/>
                <w:lang w:eastAsia="de-DE"/>
              </w:rPr>
            </w:pPr>
            <w:r w:rsidRPr="00731DC4">
              <w:rPr>
                <w:b/>
                <w:bCs/>
                <w:lang w:eastAsia="de-DE"/>
              </w:rPr>
              <w:t>Over ECM-8.0</w:t>
            </w:r>
          </w:p>
        </w:tc>
      </w:tr>
      <w:tr w:rsidR="00731DC4" w:rsidRPr="00731DC4" w14:paraId="695B89E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8A03EF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lang w:eastAsia="de-DE"/>
              </w:rPr>
            </w:pPr>
            <w:r w:rsidRPr="00731DC4">
              <w:rPr>
                <w:lang w:eastAsia="de-DE"/>
              </w:rPr>
              <w:t>96%</w:t>
            </w:r>
          </w:p>
        </w:tc>
      </w:tr>
      <w:tr w:rsidR="00731DC4" w:rsidRPr="00731DC4" w14:paraId="06A7AEE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lang w:eastAsia="de-DE"/>
              </w:rPr>
            </w:pPr>
            <w:r w:rsidRPr="00731DC4">
              <w:rPr>
                <w:lang w:eastAsia="de-DE"/>
              </w:rPr>
              <w:t>97%</w:t>
            </w:r>
          </w:p>
        </w:tc>
      </w:tr>
      <w:tr w:rsidR="00731DC4" w:rsidRPr="00731DC4" w14:paraId="139D2A5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lang w:eastAsia="de-DE"/>
              </w:rPr>
            </w:pPr>
            <w:r w:rsidRPr="00731DC4">
              <w:rPr>
                <w:lang w:eastAsia="de-DE"/>
              </w:rPr>
              <w:t>98%</w:t>
            </w:r>
          </w:p>
        </w:tc>
      </w:tr>
      <w:tr w:rsidR="00731DC4" w:rsidRPr="00731DC4" w14:paraId="76E28DF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lang w:eastAsia="de-DE"/>
              </w:rPr>
            </w:pPr>
            <w:r w:rsidRPr="00731DC4">
              <w:rPr>
                <w:lang w:eastAsia="de-DE"/>
              </w:rPr>
              <w:t>98%</w:t>
            </w:r>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lang w:eastAsia="de-DE"/>
              </w:rPr>
            </w:pPr>
            <w:r w:rsidRPr="00731DC4">
              <w:rPr>
                <w:lang w:eastAsia="de-DE"/>
              </w:rPr>
              <w:t>98%</w:t>
            </w:r>
          </w:p>
        </w:tc>
      </w:tr>
      <w:tr w:rsidR="00731DC4" w:rsidRPr="00731DC4" w14:paraId="2726A85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lang w:eastAsia="de-DE"/>
              </w:rPr>
            </w:pPr>
            <w:r w:rsidRPr="00731DC4">
              <w:rPr>
                <w:lang w:eastAsia="de-DE"/>
              </w:rPr>
              <w:t> </w:t>
            </w:r>
          </w:p>
        </w:tc>
      </w:tr>
      <w:tr w:rsidR="00731DC4" w:rsidRPr="00731DC4" w14:paraId="654B716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lang w:eastAsia="de-DE"/>
              </w:rPr>
            </w:pPr>
            <w:r w:rsidRPr="00731DC4">
              <w:rPr>
                <w:lang w:eastAsia="de-DE"/>
              </w:rPr>
              <w:t>97%</w:t>
            </w:r>
          </w:p>
        </w:tc>
      </w:tr>
      <w:tr w:rsidR="00731DC4" w:rsidRPr="00731DC4" w14:paraId="617E9C4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lang w:eastAsia="de-DE"/>
              </w:rPr>
            </w:pPr>
            <w:r w:rsidRPr="00731DC4">
              <w:rPr>
                <w:lang w:eastAsia="de-DE"/>
              </w:rPr>
              <w:t>98%</w:t>
            </w:r>
          </w:p>
        </w:tc>
      </w:tr>
      <w:tr w:rsidR="00731DC4" w:rsidRPr="00731DC4" w14:paraId="200C951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lang w:eastAsia="de-DE"/>
              </w:rPr>
            </w:pPr>
            <w:r w:rsidRPr="00731DC4">
              <w:rPr>
                <w:lang w:eastAsia="de-DE"/>
              </w:rPr>
              <w:t>-0.36%</w:t>
            </w:r>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lang w:eastAsia="de-DE"/>
              </w:rPr>
            </w:pPr>
            <w:r w:rsidRPr="00731DC4">
              <w:rPr>
                <w:lang w:eastAsia="de-DE"/>
              </w:rPr>
              <w:t>0.06%</w:t>
            </w:r>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lang w:eastAsia="de-DE"/>
              </w:rPr>
            </w:pPr>
            <w:r w:rsidRPr="00731DC4">
              <w:rPr>
                <w:lang w:eastAsia="de-DE"/>
              </w:rPr>
              <w:t>93%</w:t>
            </w:r>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lang w:eastAsia="de-DE"/>
              </w:rPr>
            </w:pPr>
            <w:r w:rsidRPr="00731DC4">
              <w:rPr>
                <w:lang w:eastAsia="de-DE"/>
              </w:rPr>
              <w:t>93%</w:t>
            </w:r>
          </w:p>
        </w:tc>
      </w:tr>
      <w:tr w:rsidR="00731DC4" w:rsidRPr="00731DC4" w14:paraId="0B2DA5C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lang w:eastAsia="de-DE"/>
              </w:rPr>
            </w:pPr>
            <w:r w:rsidRPr="00731DC4">
              <w:rPr>
                <w:lang w:eastAsia="de-DE"/>
              </w:rPr>
              <w:lastRenderedPageBreak/>
              <w:t>Class TGM</w:t>
            </w:r>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lang w:eastAsia="de-DE"/>
              </w:rPr>
            </w:pPr>
            <w:r w:rsidRPr="00731DC4">
              <w:rPr>
                <w:lang w:eastAsia="de-DE"/>
              </w:rPr>
              <w:t>-0.01%</w:t>
            </w:r>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lang w:eastAsia="de-DE"/>
              </w:rPr>
            </w:pPr>
            <w:r w:rsidRPr="00731DC4">
              <w:rPr>
                <w:lang w:eastAsia="de-DE"/>
              </w:rPr>
              <w:t>0.02%</w:t>
            </w:r>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lang w:eastAsia="de-DE"/>
              </w:rPr>
            </w:pPr>
            <w:r w:rsidRPr="00731DC4">
              <w:rPr>
                <w:lang w:eastAsia="de-DE"/>
              </w:rPr>
              <w:t>0.03%</w:t>
            </w:r>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lang w:eastAsia="de-DE"/>
              </w:rPr>
            </w:pPr>
            <w:r w:rsidRPr="00731DC4">
              <w:rPr>
                <w:lang w:eastAsia="de-DE"/>
              </w:rPr>
              <w:t>90%</w:t>
            </w:r>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lang w:eastAsia="de-DE"/>
              </w:rPr>
            </w:pPr>
            <w:r w:rsidRPr="00731DC4">
              <w:rPr>
                <w:lang w:eastAsia="de-DE"/>
              </w:rPr>
              <w:t>91%</w:t>
            </w:r>
          </w:p>
        </w:tc>
      </w:tr>
      <w:tr w:rsidR="00731DC4" w:rsidRPr="00731DC4" w14:paraId="3FA29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lang w:eastAsia="de-DE"/>
              </w:rPr>
            </w:pPr>
          </w:p>
        </w:tc>
      </w:tr>
      <w:tr w:rsidR="00731DC4" w:rsidRPr="00731DC4" w14:paraId="50CE72E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308F009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b/>
                <w:bCs/>
                <w:lang w:eastAsia="de-DE"/>
              </w:rPr>
            </w:pPr>
            <w:r w:rsidRPr="00731DC4">
              <w:rPr>
                <w:b/>
                <w:bCs/>
                <w:lang w:eastAsia="de-DE"/>
              </w:rPr>
              <w:t>Over ECM-8.0</w:t>
            </w:r>
          </w:p>
        </w:tc>
      </w:tr>
      <w:tr w:rsidR="00731DC4" w:rsidRPr="00731DC4" w14:paraId="1D2FF55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421697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lang w:eastAsia="de-DE"/>
              </w:rPr>
            </w:pPr>
            <w:r w:rsidRPr="00731DC4">
              <w:rPr>
                <w:lang w:eastAsia="de-DE"/>
              </w:rPr>
              <w:t> </w:t>
            </w:r>
          </w:p>
        </w:tc>
      </w:tr>
      <w:tr w:rsidR="00731DC4" w:rsidRPr="00731DC4" w14:paraId="0C268A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lang w:eastAsia="de-DE"/>
              </w:rPr>
            </w:pPr>
            <w:r w:rsidRPr="00731DC4">
              <w:rPr>
                <w:lang w:eastAsia="de-DE"/>
              </w:rPr>
              <w:t> </w:t>
            </w:r>
          </w:p>
        </w:tc>
      </w:tr>
      <w:tr w:rsidR="00731DC4" w:rsidRPr="00731DC4" w14:paraId="36AAEE9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lang w:eastAsia="de-DE"/>
              </w:rPr>
            </w:pPr>
            <w:r w:rsidRPr="00731DC4">
              <w:rPr>
                <w:lang w:eastAsia="de-DE"/>
              </w:rPr>
              <w:t>95%</w:t>
            </w:r>
          </w:p>
        </w:tc>
      </w:tr>
      <w:tr w:rsidR="00731DC4" w:rsidRPr="00731DC4" w14:paraId="79BB6CC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lang w:eastAsia="de-DE"/>
              </w:rPr>
            </w:pPr>
            <w:r w:rsidRPr="00731DC4">
              <w:rPr>
                <w:lang w:eastAsia="de-DE"/>
              </w:rPr>
              <w:t>99%</w:t>
            </w:r>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lang w:eastAsia="de-DE"/>
              </w:rPr>
            </w:pPr>
            <w:r w:rsidRPr="00731DC4">
              <w:rPr>
                <w:lang w:eastAsia="de-DE"/>
              </w:rPr>
              <w:t>99%</w:t>
            </w:r>
          </w:p>
        </w:tc>
      </w:tr>
      <w:tr w:rsidR="00731DC4" w:rsidRPr="00731DC4" w14:paraId="79EB653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lang w:eastAsia="de-DE"/>
              </w:rPr>
            </w:pPr>
            <w:r w:rsidRPr="00731DC4">
              <w:rPr>
                <w:lang w:eastAsia="de-DE"/>
              </w:rPr>
              <w:t>99%</w:t>
            </w:r>
          </w:p>
        </w:tc>
      </w:tr>
      <w:tr w:rsidR="00731DC4" w:rsidRPr="00731DC4" w14:paraId="7612C6A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lang w:eastAsia="de-DE"/>
              </w:rPr>
            </w:pPr>
            <w:r w:rsidRPr="00731DC4">
              <w:rPr>
                <w:lang w:eastAsia="de-DE"/>
              </w:rPr>
              <w:t>97%</w:t>
            </w:r>
          </w:p>
        </w:tc>
      </w:tr>
      <w:tr w:rsidR="00731DC4" w:rsidRPr="00731DC4" w14:paraId="5C9FF62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lang w:eastAsia="de-DE"/>
              </w:rPr>
            </w:pPr>
            <w:r w:rsidRPr="00731DC4">
              <w:rPr>
                <w:lang w:eastAsia="de-DE"/>
              </w:rPr>
              <w:t>98%</w:t>
            </w:r>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lang w:eastAsia="de-DE"/>
              </w:rPr>
            </w:pPr>
            <w:r w:rsidRPr="00731DC4">
              <w:rPr>
                <w:lang w:eastAsia="de-DE"/>
              </w:rPr>
              <w:t>98%</w:t>
            </w:r>
          </w:p>
        </w:tc>
      </w:tr>
      <w:tr w:rsidR="00731DC4" w:rsidRPr="00731DC4" w14:paraId="53DB203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lang w:eastAsia="de-DE"/>
              </w:rPr>
            </w:pPr>
            <w:r w:rsidRPr="00731DC4">
              <w:rPr>
                <w:lang w:eastAsia="de-DE"/>
              </w:rPr>
              <w:t>0.44%</w:t>
            </w:r>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lang w:eastAsia="de-DE"/>
              </w:rPr>
            </w:pPr>
            <w:r w:rsidRPr="00731DC4">
              <w:rPr>
                <w:lang w:eastAsia="de-DE"/>
              </w:rPr>
              <w:t>1.38%</w:t>
            </w:r>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lang w:eastAsia="de-DE"/>
              </w:rPr>
            </w:pPr>
            <w:r w:rsidRPr="00731DC4">
              <w:rPr>
                <w:lang w:eastAsia="de-DE"/>
              </w:rPr>
              <w:t>92%</w:t>
            </w:r>
          </w:p>
        </w:tc>
      </w:tr>
      <w:tr w:rsidR="00731DC4" w:rsidRPr="00731DC4" w14:paraId="6BBCFA0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lang w:eastAsia="de-DE"/>
              </w:rPr>
            </w:pPr>
            <w:r w:rsidRPr="00731DC4">
              <w:rPr>
                <w:lang w:eastAsia="de-DE"/>
              </w:rPr>
              <w:t>-2.57%</w:t>
            </w:r>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lang w:eastAsia="de-DE"/>
              </w:rPr>
            </w:pPr>
            <w:r w:rsidRPr="00731DC4">
              <w:rPr>
                <w:lang w:eastAsia="de-DE"/>
              </w:rPr>
              <w:t>-2.10%</w:t>
            </w:r>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lang w:eastAsia="de-DE"/>
              </w:rPr>
            </w:pPr>
            <w:r w:rsidRPr="00731DC4">
              <w:rPr>
                <w:lang w:eastAsia="de-DE"/>
              </w:rPr>
              <w:t>-2.08%</w:t>
            </w:r>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lang w:eastAsia="de-DE"/>
              </w:rPr>
            </w:pPr>
            <w:r w:rsidRPr="00731DC4">
              <w:rPr>
                <w:lang w:eastAsia="de-DE"/>
              </w:rPr>
              <w:t>92%</w:t>
            </w:r>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lang w:eastAsia="de-DE"/>
              </w:rPr>
            </w:pPr>
            <w:r w:rsidRPr="00731DC4">
              <w:rPr>
                <w:lang w:eastAsia="de-DE"/>
              </w:rPr>
              <w:t>93%</w:t>
            </w:r>
          </w:p>
        </w:tc>
      </w:tr>
      <w:tr w:rsidR="00731DC4" w:rsidRPr="00731DC4" w14:paraId="7BA0593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lang w:eastAsia="de-DE"/>
              </w:rPr>
            </w:pPr>
          </w:p>
        </w:tc>
      </w:tr>
      <w:tr w:rsidR="00731DC4" w:rsidRPr="00731DC4" w14:paraId="2F6A27F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4B40C55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b/>
                <w:bCs/>
                <w:lang w:eastAsia="de-DE"/>
              </w:rPr>
            </w:pPr>
            <w:r w:rsidRPr="00731DC4">
              <w:rPr>
                <w:b/>
                <w:bCs/>
                <w:lang w:eastAsia="de-DE"/>
              </w:rPr>
              <w:t>Over ECM-8.0</w:t>
            </w:r>
          </w:p>
        </w:tc>
      </w:tr>
      <w:tr w:rsidR="00731DC4" w:rsidRPr="00731DC4" w14:paraId="65FC4E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B06D36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lang w:eastAsia="de-DE"/>
              </w:rPr>
            </w:pPr>
            <w:r w:rsidRPr="00731DC4">
              <w:rPr>
                <w:lang w:eastAsia="de-DE"/>
              </w:rPr>
              <w:t> </w:t>
            </w:r>
          </w:p>
        </w:tc>
      </w:tr>
      <w:tr w:rsidR="00731DC4" w:rsidRPr="00731DC4" w14:paraId="65A8C5E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lang w:eastAsia="de-DE"/>
              </w:rPr>
            </w:pPr>
            <w:r w:rsidRPr="00731DC4">
              <w:rPr>
                <w:lang w:eastAsia="de-DE"/>
              </w:rPr>
              <w:t> </w:t>
            </w:r>
          </w:p>
        </w:tc>
      </w:tr>
      <w:tr w:rsidR="00731DC4" w:rsidRPr="00731DC4" w14:paraId="2B5E24F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lang w:eastAsia="de-DE"/>
              </w:rPr>
            </w:pPr>
            <w:r w:rsidRPr="00731DC4">
              <w:rPr>
                <w:lang w:eastAsia="de-DE"/>
              </w:rPr>
              <w:t>97%</w:t>
            </w:r>
          </w:p>
        </w:tc>
      </w:tr>
      <w:tr w:rsidR="00731DC4" w:rsidRPr="00731DC4" w14:paraId="2F9E1D5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lang w:eastAsia="de-DE"/>
              </w:rPr>
            </w:pPr>
            <w:r w:rsidRPr="00731DC4">
              <w:rPr>
                <w:lang w:eastAsia="de-DE"/>
              </w:rPr>
              <w:t>98%</w:t>
            </w:r>
          </w:p>
        </w:tc>
      </w:tr>
      <w:tr w:rsidR="00731DC4" w:rsidRPr="00731DC4" w14:paraId="5F1B38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lang w:eastAsia="de-DE"/>
              </w:rPr>
            </w:pPr>
            <w:r w:rsidRPr="00731DC4">
              <w:rPr>
                <w:lang w:eastAsia="de-DE"/>
              </w:rPr>
              <w:t>100%</w:t>
            </w:r>
          </w:p>
        </w:tc>
      </w:tr>
      <w:tr w:rsidR="00731DC4" w:rsidRPr="00731DC4" w14:paraId="7F5655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lang w:eastAsia="de-DE"/>
              </w:rPr>
            </w:pPr>
            <w:r w:rsidRPr="00731DC4">
              <w:rPr>
                <w:lang w:eastAsia="de-DE"/>
              </w:rPr>
              <w:t>95%</w:t>
            </w:r>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lang w:eastAsia="de-DE"/>
              </w:rPr>
            </w:pPr>
            <w:r w:rsidRPr="00731DC4">
              <w:rPr>
                <w:lang w:eastAsia="de-DE"/>
              </w:rPr>
              <w:t>98%</w:t>
            </w:r>
          </w:p>
        </w:tc>
      </w:tr>
      <w:tr w:rsidR="00731DC4" w:rsidRPr="00731DC4" w14:paraId="2F0DEE2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lang w:eastAsia="de-DE"/>
              </w:rPr>
            </w:pPr>
            <w:r w:rsidRPr="00731DC4">
              <w:rPr>
                <w:lang w:eastAsia="de-DE"/>
              </w:rPr>
              <w:t>99%</w:t>
            </w:r>
          </w:p>
        </w:tc>
      </w:tr>
      <w:tr w:rsidR="00731DC4" w:rsidRPr="00731DC4" w14:paraId="1C734552"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lang w:eastAsia="de-DE"/>
              </w:rPr>
            </w:pPr>
            <w:r w:rsidRPr="00731DC4">
              <w:rPr>
                <w:lang w:eastAsia="de-DE"/>
              </w:rPr>
              <w:t>-0.14%</w:t>
            </w:r>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lang w:eastAsia="de-DE"/>
              </w:rPr>
            </w:pPr>
            <w:r w:rsidRPr="00731DC4">
              <w:rPr>
                <w:lang w:eastAsia="de-DE"/>
              </w:rPr>
              <w:t>-0.54%</w:t>
            </w:r>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lang w:eastAsia="de-DE"/>
              </w:rPr>
            </w:pPr>
            <w:r w:rsidRPr="00731DC4">
              <w:rPr>
                <w:lang w:eastAsia="de-DE"/>
              </w:rPr>
              <w:t>0.24%</w:t>
            </w:r>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lang w:eastAsia="de-DE"/>
              </w:rPr>
            </w:pPr>
            <w:r w:rsidRPr="00731DC4">
              <w:rPr>
                <w:lang w:eastAsia="de-DE"/>
              </w:rPr>
              <w:t>93%</w:t>
            </w:r>
          </w:p>
        </w:tc>
      </w:tr>
      <w:tr w:rsidR="00731DC4" w:rsidRPr="00731DC4" w14:paraId="02F2AB7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lang w:eastAsia="de-DE"/>
              </w:rPr>
            </w:pPr>
            <w:r w:rsidRPr="00731DC4">
              <w:rPr>
                <w:lang w:eastAsia="de-DE"/>
              </w:rPr>
              <w:t>-1.87%</w:t>
            </w:r>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lang w:eastAsia="de-DE"/>
              </w:rPr>
            </w:pPr>
            <w:r w:rsidRPr="00731DC4">
              <w:rPr>
                <w:lang w:eastAsia="de-DE"/>
              </w:rPr>
              <w:t>-1.17%</w:t>
            </w:r>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lang w:eastAsia="de-DE"/>
              </w:rPr>
            </w:pPr>
            <w:r w:rsidRPr="00731DC4">
              <w:rPr>
                <w:lang w:eastAsia="de-DE"/>
              </w:rPr>
              <w:t>-1.32%</w:t>
            </w:r>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lang w:eastAsia="de-DE"/>
              </w:rPr>
            </w:pPr>
            <w:r w:rsidRPr="00731DC4">
              <w:rPr>
                <w:lang w:eastAsia="de-DE"/>
              </w:rPr>
              <w:t>93%</w:t>
            </w:r>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lang w:eastAsia="de-DE"/>
              </w:rPr>
            </w:pPr>
            <w:r w:rsidRPr="00731DC4">
              <w:rPr>
                <w:lang w:eastAsia="de-DE"/>
              </w:rPr>
              <w:t>97%</w:t>
            </w:r>
          </w:p>
        </w:tc>
      </w:tr>
    </w:tbl>
    <w:p w14:paraId="32A7E6D8" w14:textId="77777777" w:rsidR="00731DC4" w:rsidRPr="00731DC4" w:rsidRDefault="00731DC4" w:rsidP="00731DC4">
      <w:pPr>
        <w:rPr>
          <w:lang w:val="en-CA" w:eastAsia="de-DE"/>
        </w:rPr>
      </w:pPr>
    </w:p>
    <w:p w14:paraId="6E4FA94F" w14:textId="77777777" w:rsidR="00731DC4" w:rsidRPr="00731DC4" w:rsidRDefault="00731DC4" w:rsidP="00731DC4">
      <w:pPr>
        <w:rPr>
          <w:lang w:val="en-CA" w:eastAsia="de-DE"/>
        </w:rPr>
      </w:pPr>
      <w:r w:rsidRPr="00731DC4">
        <w:rPr>
          <w:lang w:val="en-CA" w:eastAsia="de-DE"/>
        </w:rPr>
        <w:t>The Excel files with the complete test results are attached to this report.</w:t>
      </w:r>
    </w:p>
    <w:p w14:paraId="011F3F6D" w14:textId="77777777" w:rsidR="00731DC4" w:rsidRPr="00731DC4" w:rsidRDefault="00731DC4" w:rsidP="002119FB">
      <w:pPr>
        <w:numPr>
          <w:ilvl w:val="2"/>
          <w:numId w:val="35"/>
        </w:numPr>
        <w:rPr>
          <w:b/>
          <w:bCs/>
          <w:lang w:val="en-CA" w:eastAsia="de-DE"/>
        </w:rPr>
      </w:pPr>
      <w:r w:rsidRPr="00731DC4">
        <w:rPr>
          <w:b/>
          <w:bCs/>
          <w:lang w:val="en-CA" w:eastAsia="de-DE"/>
        </w:rPr>
        <w:t xml:space="preserve">ECM </w:t>
      </w:r>
      <w:r w:rsidRPr="002119FB">
        <w:rPr>
          <w:bCs/>
          <w:kern w:val="32"/>
          <w:szCs w:val="18"/>
          <w:lang w:val="en-CA" w:eastAsia="de-DE"/>
        </w:rPr>
        <w:t>memory</w:t>
      </w:r>
      <w:r w:rsidRPr="00731DC4">
        <w:rPr>
          <w:b/>
          <w:bCs/>
          <w:lang w:val="en-CA" w:eastAsia="de-DE"/>
        </w:rPr>
        <w:t xml:space="preserve"> consumption</w:t>
      </w:r>
    </w:p>
    <w:p w14:paraId="26D0F8AA" w14:textId="77777777" w:rsidR="00731DC4" w:rsidRPr="00731DC4" w:rsidRDefault="00731DC4" w:rsidP="00731DC4">
      <w:pPr>
        <w:rPr>
          <w:lang w:val="en-CA" w:eastAsia="de-DE"/>
        </w:rPr>
      </w:pPr>
      <w:r w:rsidRPr="00731DC4">
        <w:rPr>
          <w:lang w:val="en-CA"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0023C4">
        <w:trPr>
          <w:trHeight w:val="28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lang w:eastAsia="de-DE"/>
              </w:rPr>
            </w:pPr>
            <w:r w:rsidRPr="00731DC4">
              <w:rPr>
                <w:lang w:eastAsia="de-DE"/>
              </w:rPr>
              <w:t>RA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lang w:eastAsia="de-DE"/>
              </w:rPr>
            </w:pPr>
            <w:r w:rsidRPr="00731DC4">
              <w:rPr>
                <w:lang w:eastAsia="de-DE"/>
              </w:rPr>
              <w:t>LD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lang w:eastAsia="de-DE"/>
              </w:rPr>
            </w:pPr>
            <w:r w:rsidRPr="00731DC4">
              <w:rPr>
                <w:lang w:eastAsia="de-DE"/>
              </w:rPr>
              <w:t>AI</w:t>
            </w:r>
          </w:p>
        </w:tc>
      </w:tr>
      <w:tr w:rsidR="00731DC4" w:rsidRPr="00731DC4" w14:paraId="645850A9"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lang w:eastAsia="de-DE"/>
              </w:rPr>
            </w:pPr>
            <w:r w:rsidRPr="00731DC4">
              <w:rPr>
                <w:lang w:eastAsia="de-DE"/>
              </w:rPr>
              <w:t>class A</w:t>
            </w:r>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lang w:eastAsia="de-DE"/>
              </w:rPr>
            </w:pPr>
            <w:r w:rsidRPr="00731DC4">
              <w:rPr>
                <w:lang w:eastAsia="de-DE"/>
              </w:rPr>
              <w:t>24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42CAEFCC"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lang w:eastAsia="de-DE"/>
              </w:rPr>
            </w:pPr>
            <w:r w:rsidRPr="00731DC4">
              <w:rPr>
                <w:lang w:eastAsia="de-DE"/>
              </w:rPr>
              <w:t>class B</w:t>
            </w:r>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lang w:eastAsia="de-DE"/>
              </w:rPr>
            </w:pPr>
            <w:r w:rsidRPr="00731DC4">
              <w:rPr>
                <w:lang w:eastAsia="de-DE"/>
              </w:rPr>
              <w:t>12</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lang w:eastAsia="de-DE"/>
              </w:rPr>
            </w:pPr>
            <w:r w:rsidRPr="00731DC4">
              <w:rPr>
                <w:lang w:eastAsia="de-DE"/>
              </w:rPr>
              <w:t>9</w:t>
            </w:r>
            <w:r w:rsidRPr="00731DC4">
              <w:rPr>
                <w:lang w:val="en-CA" w:eastAsia="de-DE"/>
              </w:rPr>
              <w:t xml:space="preserve"> GB</w:t>
            </w:r>
          </w:p>
        </w:tc>
      </w:tr>
      <w:tr w:rsidR="00731DC4" w:rsidRPr="00731DC4" w14:paraId="3878CD21"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lang w:eastAsia="de-DE"/>
              </w:rPr>
            </w:pPr>
            <w:r w:rsidRPr="00731DC4">
              <w:rPr>
                <w:lang w:eastAsia="de-DE"/>
              </w:rPr>
              <w:t>class C</w:t>
            </w:r>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r>
      <w:tr w:rsidR="00731DC4" w:rsidRPr="00731DC4" w14:paraId="21C1AA6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lang w:eastAsia="de-DE"/>
              </w:rPr>
            </w:pPr>
            <w:r w:rsidRPr="00731DC4">
              <w:rPr>
                <w:lang w:eastAsia="de-DE"/>
              </w:rPr>
              <w:t>class E</w:t>
            </w:r>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lang w:eastAsia="de-DE"/>
              </w:rPr>
            </w:pPr>
            <w:r w:rsidRPr="00731DC4">
              <w:rPr>
                <w:lang w:eastAsia="de-DE"/>
              </w:rPr>
              <w:t>7</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r>
      <w:tr w:rsidR="00731DC4" w:rsidRPr="00731DC4" w14:paraId="30094CC0"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lang w:eastAsia="de-DE"/>
              </w:rPr>
            </w:pPr>
            <w:r w:rsidRPr="00731DC4">
              <w:rPr>
                <w:lang w:eastAsia="de-DE"/>
              </w:rPr>
              <w:lastRenderedPageBreak/>
              <w:t>class D</w:t>
            </w:r>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lang w:eastAsia="de-DE"/>
              </w:rPr>
            </w:pPr>
            <w:r w:rsidRPr="00731DC4">
              <w:rPr>
                <w:rFonts w:hint="eastAsia"/>
                <w:lang w:eastAsia="de-DE"/>
              </w:rPr>
              <w:t>5</w:t>
            </w:r>
            <w:r w:rsidRPr="00731DC4">
              <w:rPr>
                <w:lang w:eastAsia="de-DE"/>
              </w:rPr>
              <w:t xml:space="preserve"> </w:t>
            </w:r>
            <w:r w:rsidRPr="00731DC4">
              <w:rPr>
                <w:lang w:val="en-CA" w:eastAsia="de-DE"/>
              </w:rPr>
              <w:t>GB</w:t>
            </w:r>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lang w:eastAsia="de-DE"/>
              </w:rPr>
            </w:pPr>
            <w:r w:rsidRPr="00731DC4">
              <w:rPr>
                <w:lang w:eastAsia="de-DE"/>
              </w:rPr>
              <w:t>4</w:t>
            </w:r>
            <w:r w:rsidRPr="00731DC4">
              <w:rPr>
                <w:lang w:val="en-CA" w:eastAsia="de-DE"/>
              </w:rPr>
              <w:t xml:space="preserve"> GB</w:t>
            </w:r>
          </w:p>
        </w:tc>
      </w:tr>
      <w:tr w:rsidR="00731DC4" w:rsidRPr="00731DC4" w14:paraId="354C58C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lang w:eastAsia="de-DE"/>
              </w:rPr>
            </w:pPr>
            <w:r w:rsidRPr="00731DC4">
              <w:rPr>
                <w:lang w:eastAsia="de-DE"/>
              </w:rPr>
              <w:t>class F</w:t>
            </w:r>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2D61DEA5"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lang w:eastAsia="de-DE"/>
              </w:rPr>
            </w:pPr>
            <w:r w:rsidRPr="00731DC4">
              <w:rPr>
                <w:lang w:eastAsia="de-DE"/>
              </w:rPr>
              <w:t>class TGM</w:t>
            </w:r>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lang w:eastAsia="de-DE"/>
              </w:rPr>
            </w:pPr>
            <w:r w:rsidRPr="00731DC4">
              <w:rPr>
                <w:lang w:eastAsia="de-DE"/>
              </w:rPr>
              <w:t>16 GB</w:t>
            </w:r>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lang w:eastAsia="de-DE"/>
              </w:rPr>
            </w:pPr>
            <w:r w:rsidRPr="00731DC4">
              <w:rPr>
                <w:lang w:eastAsia="de-DE"/>
              </w:rPr>
              <w:t>14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bl>
    <w:p w14:paraId="1EA7185D" w14:textId="77777777" w:rsidR="00731DC4" w:rsidRPr="00731DC4" w:rsidRDefault="00731DC4" w:rsidP="00731DC4">
      <w:pPr>
        <w:rPr>
          <w:lang w:val="en-CA" w:eastAsia="de-DE"/>
        </w:rPr>
      </w:pPr>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0B5E7903" w14:textId="77777777" w:rsidR="00731DC4" w:rsidRPr="00731DC4" w:rsidRDefault="00731DC4" w:rsidP="002119FB">
      <w:pPr>
        <w:numPr>
          <w:ilvl w:val="2"/>
          <w:numId w:val="35"/>
        </w:numPr>
        <w:rPr>
          <w:b/>
          <w:bCs/>
          <w:lang w:val="en-CA" w:eastAsia="de-DE"/>
        </w:rPr>
      </w:pPr>
      <w:r w:rsidRPr="002119FB">
        <w:rPr>
          <w:bCs/>
          <w:kern w:val="32"/>
          <w:szCs w:val="18"/>
          <w:lang w:val="en-CA" w:eastAsia="de-DE"/>
        </w:rPr>
        <w:t>Recommendations</w:t>
      </w:r>
    </w:p>
    <w:p w14:paraId="425517AB" w14:textId="77777777" w:rsidR="00731DC4" w:rsidRPr="00731DC4" w:rsidRDefault="00731DC4" w:rsidP="00731DC4">
      <w:pPr>
        <w:rPr>
          <w:lang w:val="en-CA" w:eastAsia="de-DE"/>
        </w:rPr>
      </w:pPr>
      <w:r w:rsidRPr="00731DC4">
        <w:rPr>
          <w:lang w:val="en-CA" w:eastAsia="de-DE"/>
        </w:rPr>
        <w:t>The AHG recommends to:</w:t>
      </w:r>
    </w:p>
    <w:p w14:paraId="5579E212" w14:textId="77777777" w:rsidR="00731DC4" w:rsidRPr="00731DC4" w:rsidRDefault="00731DC4" w:rsidP="00731DC4">
      <w:pPr>
        <w:numPr>
          <w:ilvl w:val="0"/>
          <w:numId w:val="59"/>
        </w:numPr>
        <w:rPr>
          <w:lang w:val="en-CA" w:eastAsia="de-DE"/>
        </w:rPr>
      </w:pPr>
      <w:r w:rsidRPr="00731DC4">
        <w:rPr>
          <w:lang w:val="en-CA" w:eastAsia="de-DE"/>
        </w:rPr>
        <w:t>Continue to develop ECM software</w:t>
      </w:r>
      <w:r w:rsidRPr="00731DC4">
        <w:rPr>
          <w:rFonts w:hint="eastAsia"/>
          <w:lang w:val="en-CA" w:eastAsia="de-DE"/>
        </w:rPr>
        <w:t>.</w:t>
      </w:r>
    </w:p>
    <w:p w14:paraId="3FE2BC68" w14:textId="77777777" w:rsidR="00731DC4" w:rsidRPr="00731DC4" w:rsidRDefault="00731DC4" w:rsidP="00731DC4">
      <w:pPr>
        <w:numPr>
          <w:ilvl w:val="0"/>
          <w:numId w:val="59"/>
        </w:numPr>
        <w:rPr>
          <w:lang w:val="en-CA" w:eastAsia="de-DE"/>
        </w:rPr>
      </w:pPr>
      <w:r w:rsidRPr="00731DC4">
        <w:rPr>
          <w:lang w:val="en-CA" w:eastAsia="de-DE"/>
        </w:rPr>
        <w:t>Improve the software documentation.</w:t>
      </w:r>
    </w:p>
    <w:p w14:paraId="7862C2E3" w14:textId="77777777" w:rsidR="00731DC4" w:rsidRPr="00731DC4" w:rsidRDefault="00731DC4" w:rsidP="00731DC4">
      <w:pPr>
        <w:numPr>
          <w:ilvl w:val="0"/>
          <w:numId w:val="59"/>
        </w:numPr>
        <w:rPr>
          <w:lang w:val="en-CA" w:eastAsia="de-DE"/>
        </w:rPr>
      </w:pPr>
      <w:r w:rsidRPr="00731DC4">
        <w:rPr>
          <w:lang w:val="en-CA" w:eastAsia="de-DE"/>
        </w:rPr>
        <w:t xml:space="preserve">Encourage people to report all (potential) bugs that they are finding using GitLab Issues functionality </w:t>
      </w:r>
      <w:hyperlink r:id="rId159" w:history="1">
        <w:r w:rsidRPr="00731DC4">
          <w:rPr>
            <w:rStyle w:val="Hyperlink"/>
            <w:lang w:val="en-CA" w:eastAsia="de-DE"/>
          </w:rPr>
          <w:t>https://vcgit.hhi.fraunhofer.de/ecm/ECM/-/issues</w:t>
        </w:r>
      </w:hyperlink>
      <w:r w:rsidRPr="00731DC4">
        <w:rPr>
          <w:lang w:val="en-CA" w:eastAsia="de-DE"/>
        </w:rPr>
        <w:t>.</w:t>
      </w:r>
    </w:p>
    <w:p w14:paraId="7FDB67E3" w14:textId="77777777" w:rsidR="00731DC4" w:rsidRPr="00731DC4" w:rsidRDefault="00731DC4" w:rsidP="00731DC4">
      <w:pPr>
        <w:numPr>
          <w:ilvl w:val="0"/>
          <w:numId w:val="59"/>
        </w:numPr>
        <w:rPr>
          <w:lang w:val="en-CA" w:eastAsia="de-DE"/>
        </w:rPr>
      </w:pPr>
      <w:r w:rsidRPr="00731DC4">
        <w:rPr>
          <w:lang w:val="en-CA" w:eastAsia="de-DE"/>
        </w:rPr>
        <w:t>Encourage people to submit merge requests fixing identified bugs.</w:t>
      </w:r>
    </w:p>
    <w:p w14:paraId="1F2D5F2F" w14:textId="77777777" w:rsidR="00731DC4" w:rsidRPr="00731DC4" w:rsidRDefault="00731DC4" w:rsidP="00731DC4">
      <w:pPr>
        <w:rPr>
          <w:lang w:val="en-CA" w:eastAsia="de-DE"/>
        </w:rPr>
      </w:pPr>
    </w:p>
    <w:p w14:paraId="3A8F9D15" w14:textId="77777777" w:rsidR="00F70F4E" w:rsidRPr="00533C10" w:rsidRDefault="00F70F4E" w:rsidP="003E1CBC">
      <w:pPr>
        <w:rPr>
          <w:lang w:val="en-CA" w:eastAsia="de-DE"/>
        </w:rPr>
      </w:pPr>
    </w:p>
    <w:p w14:paraId="2F945374" w14:textId="6375D24B" w:rsidR="00533C10" w:rsidRDefault="009C2067" w:rsidP="00533C10">
      <w:pPr>
        <w:pStyle w:val="berschrift9"/>
        <w:rPr>
          <w:sz w:val="24"/>
          <w:lang w:val="en-CA" w:eastAsia="de-DE"/>
        </w:rPr>
      </w:pPr>
      <w:hyperlink r:id="rId160"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lastRenderedPageBreak/>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61"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104612"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104612"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lastRenderedPageBreak/>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lastRenderedPageBreak/>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lastRenderedPageBreak/>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lastRenderedPageBreak/>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lastRenderedPageBreak/>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lastRenderedPageBreak/>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lastRenderedPageBreak/>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lastRenderedPageBreak/>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lastRenderedPageBreak/>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lastRenderedPageBreak/>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9C2067" w:rsidP="00F901E5">
            <w:pPr>
              <w:rPr>
                <w:lang w:eastAsia="de-DE"/>
              </w:rPr>
            </w:pPr>
            <w:hyperlink r:id="rId162"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5156B030" w:rsidR="00F901E5" w:rsidRPr="00F901E5" w:rsidRDefault="00973428" w:rsidP="00F901E5">
            <w:pPr>
              <w:rPr>
                <w:lang w:eastAsia="de-DE"/>
              </w:rPr>
            </w:pPr>
            <w:r w:rsidRPr="00804F02">
              <w:t>X. Li</w:t>
            </w:r>
          </w:p>
        </w:tc>
      </w:tr>
      <w:tr w:rsidR="00F901E5" w:rsidRPr="00104612"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9C2067" w:rsidP="00F901E5">
            <w:pPr>
              <w:rPr>
                <w:lang w:eastAsia="de-DE"/>
              </w:rPr>
            </w:pPr>
            <w:hyperlink r:id="rId163"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8789F35" w:rsidR="00F901E5" w:rsidRPr="00792EDE" w:rsidRDefault="00973428" w:rsidP="00F901E5">
            <w:pPr>
              <w:rPr>
                <w:lang w:val="de-DE" w:eastAsia="de-DE"/>
              </w:rPr>
            </w:pPr>
            <w:r w:rsidRPr="00804F02">
              <w:rPr>
                <w:lang w:val="de-DE"/>
              </w:rPr>
              <w:t xml:space="preserve">L. </w:t>
            </w:r>
            <w:proofErr w:type="spellStart"/>
            <w:r w:rsidRPr="00804F02">
              <w:rPr>
                <w:lang w:val="de-DE"/>
              </w:rPr>
              <w:t>Xu</w:t>
            </w:r>
            <w:proofErr w:type="spellEnd"/>
            <w:r w:rsidR="00F901E5" w:rsidRPr="00792EDE">
              <w:rPr>
                <w:lang w:val="de-DE" w:eastAsia="de-DE"/>
              </w:rPr>
              <w:t>, </w:t>
            </w:r>
            <w:r w:rsidRPr="00804F02">
              <w:rPr>
                <w:lang w:val="de-DE"/>
              </w:rPr>
              <w:t>J. Gan</w:t>
            </w:r>
            <w:r w:rsidR="00F901E5" w:rsidRPr="00792EDE">
              <w:rPr>
                <w:lang w:val="de-DE" w:eastAsia="de-DE"/>
              </w:rPr>
              <w:t>, </w:t>
            </w:r>
            <w:r w:rsidRPr="00804F02">
              <w:rPr>
                <w:lang w:val="de-DE"/>
              </w:rPr>
              <w:t xml:space="preserve">Y. </w:t>
            </w:r>
            <w:proofErr w:type="spellStart"/>
            <w:r w:rsidRPr="00804F02">
              <w:rPr>
                <w:lang w:val="de-DE"/>
              </w:rPr>
              <w:t>Yu</w:t>
            </w:r>
            <w:proofErr w:type="spellEnd"/>
            <w:r w:rsidR="00F901E5" w:rsidRPr="00792EDE">
              <w:rPr>
                <w:lang w:val="de-DE" w:eastAsia="de-DE"/>
              </w:rPr>
              <w:t>, </w:t>
            </w:r>
            <w:r w:rsidRPr="00804F02">
              <w:rPr>
                <w:lang w:val="de-DE"/>
              </w:rPr>
              <w:t xml:space="preserve">H. </w:t>
            </w:r>
            <w:proofErr w:type="spellStart"/>
            <w:r w:rsidRPr="00804F02">
              <w:rPr>
                <w:lang w:val="de-DE"/>
              </w:rPr>
              <w:t>Yu</w:t>
            </w:r>
            <w:proofErr w:type="spellEnd"/>
            <w:r w:rsidR="00F901E5" w:rsidRPr="00792EDE">
              <w:rPr>
                <w:lang w:val="de-DE" w:eastAsia="de-DE"/>
              </w:rPr>
              <w:t>, </w:t>
            </w:r>
            <w:r w:rsidRPr="00804F02">
              <w:rPr>
                <w:lang w:val="de-DE"/>
              </w:rPr>
              <w:t xml:space="preserve">D. </w:t>
            </w:r>
            <w:proofErr w:type="gramStart"/>
            <w:r w:rsidRPr="00804F02">
              <w:rPr>
                <w:lang w:val="de-DE"/>
              </w:rPr>
              <w:t>Wang(</w:t>
            </w:r>
            <w:proofErr w:type="gramEnd"/>
            <w:r w:rsidRPr="00804F02">
              <w:rPr>
                <w:lang w:val="de-DE"/>
              </w:rPr>
              <w:t>OPPO)</w:t>
            </w:r>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9C2067" w:rsidP="00F901E5">
            <w:pPr>
              <w:rPr>
                <w:lang w:eastAsia="de-DE"/>
              </w:rPr>
            </w:pPr>
            <w:hyperlink r:id="rId164"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60033934" w:rsidR="00F901E5" w:rsidRPr="00F901E5" w:rsidRDefault="00973428" w:rsidP="00F901E5">
            <w:pPr>
              <w:rPr>
                <w:lang w:eastAsia="de-DE"/>
              </w:rPr>
            </w:pPr>
            <w:r w:rsidRPr="00804F02">
              <w:t xml:space="preserve">P. </w:t>
            </w:r>
            <w:proofErr w:type="spellStart"/>
            <w:r w:rsidRPr="00804F02">
              <w:t>Onno</w:t>
            </w:r>
            <w:proofErr w:type="spellEnd"/>
            <w:r w:rsidR="00F901E5" w:rsidRPr="00F901E5">
              <w:rPr>
                <w:lang w:eastAsia="de-DE"/>
              </w:rPr>
              <w:t>, </w:t>
            </w:r>
            <w:r w:rsidRPr="00804F02">
              <w:t>G. Laroche (Canon)</w:t>
            </w:r>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9C2067" w:rsidP="00F901E5">
            <w:pPr>
              <w:rPr>
                <w:lang w:eastAsia="de-DE"/>
              </w:rPr>
            </w:pPr>
            <w:hyperlink r:id="rId165"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4C21922B" w:rsidR="00F901E5" w:rsidRPr="00F901E5" w:rsidRDefault="00973428" w:rsidP="00F901E5">
            <w:pPr>
              <w:rPr>
                <w:lang w:eastAsia="de-DE"/>
              </w:rPr>
            </w:pPr>
            <w:r w:rsidRPr="00804F02">
              <w:t>X. Li (Google)</w:t>
            </w:r>
            <w:r w:rsidR="00F901E5" w:rsidRPr="00F901E5">
              <w:rPr>
                <w:lang w:eastAsia="de-DE"/>
              </w:rPr>
              <w:t>, </w:t>
            </w:r>
            <w:r w:rsidRPr="00804F02">
              <w:t>Z. Deng</w:t>
            </w:r>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9C2067" w:rsidP="00F901E5">
            <w:pPr>
              <w:rPr>
                <w:lang w:eastAsia="de-DE"/>
              </w:rPr>
            </w:pPr>
            <w:hyperlink r:id="rId166"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49297B67" w:rsidR="00F901E5" w:rsidRPr="00F901E5" w:rsidRDefault="00973428" w:rsidP="00F901E5">
            <w:pPr>
              <w:rPr>
                <w:lang w:eastAsia="de-DE"/>
              </w:rPr>
            </w:pPr>
            <w:r w:rsidRPr="00804F02">
              <w:t>Z. Fan</w:t>
            </w:r>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r w:rsidRPr="00804F02">
              <w:t xml:space="preserve">T. </w:t>
            </w:r>
            <w:proofErr w:type="spellStart"/>
            <w:r w:rsidRPr="00804F02">
              <w:t>Ikai</w:t>
            </w:r>
            <w:proofErr w:type="spellEnd"/>
            <w:r w:rsidRPr="00804F02">
              <w:t xml:space="preserve"> (Sharp)</w:t>
            </w:r>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9C2067" w:rsidP="00533C10">
      <w:pPr>
        <w:pStyle w:val="berschrift9"/>
        <w:rPr>
          <w:sz w:val="24"/>
          <w:lang w:val="en-CA" w:eastAsia="de-DE"/>
        </w:rPr>
      </w:pPr>
      <w:hyperlink r:id="rId167"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68" w:history="1">
        <w:r w:rsidRPr="001B61AB">
          <w:rPr>
            <w:rStyle w:val="Hyperlink"/>
            <w:lang w:eastAsia="de-DE"/>
          </w:rPr>
          <w:t>ftp://hevc@mpeg.tnt.uni-hannover.de</w:t>
        </w:r>
      </w:hyperlink>
      <w:r w:rsidRPr="001B61AB">
        <w:rPr>
          <w:lang w:eastAsia="de-DE"/>
        </w:rPr>
        <w:t xml:space="preserve">. The annotations are available at </w:t>
      </w:r>
      <w:hyperlink r:id="rId169"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319"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319"/>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lastRenderedPageBreak/>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70"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320"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320"/>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71"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72"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73"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74"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75"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lastRenderedPageBreak/>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76"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77"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78"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79"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96DAC541-7B7A-43D3-8B79-37D633B846F1}">
                          <asvg:svgBlip xmlns:asvg="http://schemas.microsoft.com/office/drawing/2016/SVG/main" r:embed="rId181"/>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321"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321"/>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322"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322"/>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323"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323"/>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lastRenderedPageBreak/>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324"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324"/>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lastRenderedPageBreak/>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3600" cy="6828790"/>
                    </a:xfrm>
                    <a:prstGeom prst="rect">
                      <a:avLst/>
                    </a:prstGeom>
                  </pic:spPr>
                </pic:pic>
              </a:graphicData>
            </a:graphic>
          </wp:inline>
        </w:drawing>
      </w:r>
      <w:bookmarkStart w:id="325"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325"/>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83"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lastRenderedPageBreak/>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84"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9C2067" w:rsidP="001B61AB">
            <w:pPr>
              <w:rPr>
                <w:lang w:eastAsia="de-DE"/>
              </w:rPr>
            </w:pPr>
            <w:hyperlink r:id="rId185"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68D54C3C" w:rsidR="001B61AB" w:rsidRPr="001B61AB" w:rsidRDefault="00973428" w:rsidP="001B61AB">
            <w:pPr>
              <w:rPr>
                <w:lang w:eastAsia="de-DE"/>
              </w:rPr>
            </w:pPr>
            <w:r w:rsidRPr="00804F02">
              <w:t>J. Chen (Alibaba)</w:t>
            </w:r>
            <w:r w:rsidR="001B61AB" w:rsidRPr="001B61AB">
              <w:rPr>
                <w:lang w:eastAsia="de-DE"/>
              </w:rPr>
              <w:t>, </w:t>
            </w:r>
            <w:r w:rsidRPr="00804F02">
              <w:t>C. Hollmann (Ericsson)</w:t>
            </w:r>
            <w:r w:rsidR="001B61AB" w:rsidRPr="001B61AB">
              <w:rPr>
                <w:lang w:eastAsia="de-DE"/>
              </w:rPr>
              <w:t>, </w:t>
            </w:r>
            <w:r w:rsidRPr="00804F02">
              <w:t>S. Liu (Tencent)</w:t>
            </w:r>
          </w:p>
        </w:tc>
      </w:tr>
      <w:tr w:rsidR="001B61AB" w:rsidRPr="001B61AB" w14:paraId="14215779" w14:textId="77777777" w:rsidTr="001A1233">
        <w:trPr>
          <w:trHeight w:val="420"/>
        </w:trPr>
        <w:tc>
          <w:tcPr>
            <w:tcW w:w="575" w:type="pct"/>
            <w:noWrap/>
            <w:vAlign w:val="center"/>
          </w:tcPr>
          <w:p w14:paraId="182227F8" w14:textId="77777777" w:rsidR="001B61AB" w:rsidRPr="001B61AB" w:rsidRDefault="009C2067" w:rsidP="001B61AB">
            <w:pPr>
              <w:rPr>
                <w:lang w:eastAsia="de-DE"/>
              </w:rPr>
            </w:pPr>
            <w:hyperlink r:id="rId186"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59DA75F5" w:rsidR="001B61AB" w:rsidRPr="001B61AB" w:rsidRDefault="00973428" w:rsidP="001B61AB">
            <w:pPr>
              <w:rPr>
                <w:lang w:eastAsia="de-DE"/>
              </w:rPr>
            </w:pPr>
            <w:r w:rsidRPr="00804F02">
              <w:t>C. Hollmann (Ericsson)</w:t>
            </w:r>
          </w:p>
        </w:tc>
      </w:tr>
      <w:tr w:rsidR="001B61AB" w:rsidRPr="001B61AB" w14:paraId="7C493054" w14:textId="77777777" w:rsidTr="001A1233">
        <w:trPr>
          <w:trHeight w:val="420"/>
        </w:trPr>
        <w:tc>
          <w:tcPr>
            <w:tcW w:w="575" w:type="pct"/>
            <w:noWrap/>
            <w:vAlign w:val="center"/>
          </w:tcPr>
          <w:p w14:paraId="5E257A3F" w14:textId="77777777" w:rsidR="001B61AB" w:rsidRPr="001B61AB" w:rsidRDefault="009C2067" w:rsidP="001B61AB">
            <w:pPr>
              <w:rPr>
                <w:lang w:eastAsia="de-DE"/>
              </w:rPr>
            </w:pPr>
            <w:hyperlink r:id="rId187"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325537BA" w:rsidR="001B61AB" w:rsidRPr="001B61AB" w:rsidRDefault="00973428" w:rsidP="001B61AB">
            <w:pPr>
              <w:rPr>
                <w:lang w:eastAsia="de-DE"/>
              </w:rPr>
            </w:pPr>
            <w:r w:rsidRPr="00804F02">
              <w:t>B. Li</w:t>
            </w:r>
            <w:r w:rsidR="001B61AB" w:rsidRPr="001B61AB">
              <w:rPr>
                <w:lang w:eastAsia="de-DE"/>
              </w:rPr>
              <w:t>, </w:t>
            </w:r>
            <w:r w:rsidRPr="00804F02">
              <w:t>S. Wang</w:t>
            </w:r>
            <w:r w:rsidR="001B61AB" w:rsidRPr="001B61AB">
              <w:rPr>
                <w:lang w:eastAsia="de-DE"/>
              </w:rPr>
              <w:t>, </w:t>
            </w:r>
            <w:r w:rsidRPr="00804F02">
              <w:t>J. Chen</w:t>
            </w:r>
            <w:r w:rsidR="001B61AB" w:rsidRPr="001B61AB">
              <w:rPr>
                <w:lang w:eastAsia="de-DE"/>
              </w:rPr>
              <w:t>, </w:t>
            </w:r>
            <w:r w:rsidRPr="00804F02">
              <w:t>Y. Ye (Alibaba)</w:t>
            </w:r>
            <w:r w:rsidR="001B61AB" w:rsidRPr="001B61AB">
              <w:rPr>
                <w:lang w:eastAsia="de-DE"/>
              </w:rPr>
              <w:t>, </w:t>
            </w:r>
            <w:r w:rsidRPr="00804F02">
              <w:t>S. Wang (</w:t>
            </w:r>
            <w:proofErr w:type="spellStart"/>
            <w:r w:rsidRPr="00804F02">
              <w:t>CityU</w:t>
            </w:r>
            <w:proofErr w:type="spellEnd"/>
            <w:r w:rsidRPr="00804F02">
              <w:t>)</w:t>
            </w:r>
          </w:p>
        </w:tc>
      </w:tr>
      <w:tr w:rsidR="001B61AB" w:rsidRPr="001B61AB" w14:paraId="64C6F838" w14:textId="77777777" w:rsidTr="001A1233">
        <w:trPr>
          <w:trHeight w:val="420"/>
        </w:trPr>
        <w:tc>
          <w:tcPr>
            <w:tcW w:w="575" w:type="pct"/>
            <w:noWrap/>
            <w:vAlign w:val="center"/>
          </w:tcPr>
          <w:p w14:paraId="1ECFF7A9" w14:textId="77777777" w:rsidR="001B61AB" w:rsidRPr="001B61AB" w:rsidRDefault="009C2067" w:rsidP="001B61AB">
            <w:pPr>
              <w:rPr>
                <w:lang w:eastAsia="de-DE"/>
              </w:rPr>
            </w:pPr>
            <w:hyperlink r:id="rId188"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0A479FE2" w:rsidR="001B61AB" w:rsidRPr="001B61AB" w:rsidRDefault="00973428" w:rsidP="001B61AB">
            <w:pPr>
              <w:rPr>
                <w:lang w:eastAsia="de-DE"/>
              </w:rPr>
            </w:pPr>
            <w:r w:rsidRPr="00804F02">
              <w:t xml:space="preserve">M. M. </w:t>
            </w:r>
            <w:proofErr w:type="spellStart"/>
            <w:r w:rsidRPr="00804F02">
              <w:t>Hannuksela</w:t>
            </w:r>
            <w:proofErr w:type="spellEnd"/>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104612" w14:paraId="6DEE3D43" w14:textId="77777777" w:rsidTr="001A1233">
        <w:trPr>
          <w:trHeight w:val="420"/>
        </w:trPr>
        <w:tc>
          <w:tcPr>
            <w:tcW w:w="575" w:type="pct"/>
            <w:noWrap/>
            <w:vAlign w:val="center"/>
          </w:tcPr>
          <w:p w14:paraId="402D5A27" w14:textId="77777777" w:rsidR="001B61AB" w:rsidRPr="001B61AB" w:rsidRDefault="009C2067" w:rsidP="001B61AB">
            <w:pPr>
              <w:rPr>
                <w:lang w:eastAsia="de-DE"/>
              </w:rPr>
            </w:pPr>
            <w:hyperlink r:id="rId189"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5FF13442" w:rsidR="001B61AB" w:rsidRPr="00792EDE" w:rsidRDefault="00A67E19" w:rsidP="001B61AB">
            <w:pPr>
              <w:rPr>
                <w:lang w:val="de-DE" w:eastAsia="de-DE"/>
              </w:rPr>
            </w:pPr>
            <w:r>
              <w:fldChar w:fldCharType="begin"/>
            </w:r>
            <w:r w:rsidRPr="00DB3858">
              <w:rPr>
                <w:lang w:val="de-DE"/>
                <w:rPrChange w:id="326" w:author="Jens-Rainer Ohm" w:date="2023-04-27T09:06: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rsidR="00973428" w:rsidRPr="00804F02">
              <w:rPr>
                <w:lang w:val="de-DE"/>
              </w:rPr>
              <w:t>Z. Wang</w:t>
            </w:r>
            <w:r w:rsidR="001B61AB" w:rsidRPr="00792EDE">
              <w:rPr>
                <w:lang w:val="de-DE" w:eastAsia="de-DE"/>
              </w:rPr>
              <w:t>, </w:t>
            </w:r>
            <w:r w:rsidR="00973428" w:rsidRPr="00804F02">
              <w:rPr>
                <w:lang w:val="de-DE"/>
              </w:rPr>
              <w:t>C. Jia</w:t>
            </w:r>
            <w:r w:rsidR="001B61AB" w:rsidRPr="00792EDE">
              <w:rPr>
                <w:lang w:val="de-DE" w:eastAsia="de-DE"/>
              </w:rPr>
              <w:t>, </w:t>
            </w:r>
            <w:r w:rsidR="00973428" w:rsidRPr="00804F02">
              <w:rPr>
                <w:lang w:val="de-DE"/>
              </w:rPr>
              <w:t>S. Wang</w:t>
            </w:r>
            <w:r w:rsidR="001B61AB" w:rsidRPr="00792EDE">
              <w:rPr>
                <w:lang w:val="de-DE" w:eastAsia="de-DE"/>
              </w:rPr>
              <w:t>, </w:t>
            </w:r>
            <w:r w:rsidR="00973428" w:rsidRPr="00804F02">
              <w:rPr>
                <w:lang w:val="de-DE"/>
              </w:rPr>
              <w:t>S. Ma</w:t>
            </w:r>
          </w:p>
        </w:tc>
      </w:tr>
      <w:tr w:rsidR="001B61AB" w:rsidRPr="00104612" w14:paraId="43FF8D30" w14:textId="77777777" w:rsidTr="001A1233">
        <w:trPr>
          <w:trHeight w:val="420"/>
        </w:trPr>
        <w:tc>
          <w:tcPr>
            <w:tcW w:w="575" w:type="pct"/>
            <w:noWrap/>
            <w:vAlign w:val="center"/>
          </w:tcPr>
          <w:p w14:paraId="67B12AA0" w14:textId="77777777" w:rsidR="001B61AB" w:rsidRPr="001B61AB" w:rsidRDefault="009C2067" w:rsidP="001B61AB">
            <w:pPr>
              <w:rPr>
                <w:lang w:eastAsia="de-DE"/>
              </w:rPr>
            </w:pPr>
            <w:hyperlink r:id="rId190"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0B2473AA" w:rsidR="001B61AB" w:rsidRPr="00792EDE" w:rsidRDefault="00973428" w:rsidP="001B61AB">
            <w:pPr>
              <w:rPr>
                <w:lang w:val="de-DE" w:eastAsia="de-DE"/>
              </w:rPr>
            </w:pPr>
            <w:r w:rsidRPr="00804F02">
              <w:rPr>
                <w:lang w:val="de-DE"/>
              </w:rPr>
              <w:t>C. Hollmann</w:t>
            </w:r>
            <w:r w:rsidR="001B61AB" w:rsidRPr="00792EDE">
              <w:rPr>
                <w:lang w:val="de-DE" w:eastAsia="de-DE"/>
              </w:rPr>
              <w:t>, </w:t>
            </w:r>
            <w:r w:rsidRPr="00804F02">
              <w:rPr>
                <w:lang w:val="de-DE"/>
              </w:rPr>
              <w:t xml:space="preserve">R. </w:t>
            </w:r>
            <w:proofErr w:type="spellStart"/>
            <w:r w:rsidRPr="00804F02">
              <w:rPr>
                <w:lang w:val="de-DE"/>
              </w:rPr>
              <w:t>Sjöberg</w:t>
            </w:r>
            <w:proofErr w:type="spellEnd"/>
            <w:r w:rsidR="001B61AB" w:rsidRPr="00792EDE">
              <w:rPr>
                <w:lang w:val="de-DE" w:eastAsia="de-DE"/>
              </w:rPr>
              <w:t>, </w:t>
            </w:r>
            <w:r w:rsidRPr="00804F02">
              <w:rPr>
                <w:lang w:val="de-DE"/>
              </w:rPr>
              <w:t>J. Ström (Ericsson)</w:t>
            </w:r>
          </w:p>
        </w:tc>
      </w:tr>
      <w:tr w:rsidR="001B61AB" w:rsidRPr="00104612" w14:paraId="31E43B2A" w14:textId="77777777" w:rsidTr="001A1233">
        <w:trPr>
          <w:trHeight w:val="420"/>
        </w:trPr>
        <w:tc>
          <w:tcPr>
            <w:tcW w:w="575" w:type="pct"/>
            <w:noWrap/>
            <w:vAlign w:val="center"/>
          </w:tcPr>
          <w:p w14:paraId="3DD83358" w14:textId="77777777" w:rsidR="001B61AB" w:rsidRPr="001B61AB" w:rsidRDefault="009C2067" w:rsidP="001B61AB">
            <w:pPr>
              <w:rPr>
                <w:lang w:eastAsia="de-DE"/>
              </w:rPr>
            </w:pPr>
            <w:hyperlink r:id="rId191"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22D31E4D" w:rsidR="001B61AB" w:rsidRPr="00792EDE" w:rsidRDefault="00973428" w:rsidP="001B61AB">
            <w:pPr>
              <w:rPr>
                <w:lang w:val="de-DE" w:eastAsia="de-DE"/>
              </w:rPr>
            </w:pPr>
            <w:r w:rsidRPr="00804F02">
              <w:rPr>
                <w:lang w:val="de-DE"/>
              </w:rPr>
              <w:t>C. Hollmann</w:t>
            </w:r>
            <w:r w:rsidR="001B61AB" w:rsidRPr="00792EDE">
              <w:rPr>
                <w:lang w:val="de-DE" w:eastAsia="de-DE"/>
              </w:rPr>
              <w:t>, </w:t>
            </w:r>
            <w:r w:rsidRPr="00804F02">
              <w:rPr>
                <w:lang w:val="de-DE"/>
              </w:rPr>
              <w:t xml:space="preserve">R. </w:t>
            </w:r>
            <w:proofErr w:type="spellStart"/>
            <w:r w:rsidRPr="00804F02">
              <w:rPr>
                <w:lang w:val="de-DE"/>
              </w:rPr>
              <w:t>Sjöberg</w:t>
            </w:r>
            <w:proofErr w:type="spellEnd"/>
            <w:r w:rsidR="001B61AB" w:rsidRPr="00792EDE">
              <w:rPr>
                <w:lang w:val="de-DE" w:eastAsia="de-DE"/>
              </w:rPr>
              <w:t>, </w:t>
            </w:r>
            <w:r w:rsidRPr="00804F02">
              <w:rPr>
                <w:lang w:val="de-DE"/>
              </w:rPr>
              <w:t>J. Ström (Ericsson)</w:t>
            </w:r>
          </w:p>
        </w:tc>
      </w:tr>
      <w:tr w:rsidR="001B61AB" w:rsidRPr="001B61AB" w14:paraId="686907AE" w14:textId="77777777" w:rsidTr="001A1233">
        <w:trPr>
          <w:trHeight w:val="420"/>
        </w:trPr>
        <w:tc>
          <w:tcPr>
            <w:tcW w:w="575" w:type="pct"/>
            <w:noWrap/>
            <w:vAlign w:val="center"/>
          </w:tcPr>
          <w:p w14:paraId="1BBE7C46" w14:textId="77777777" w:rsidR="001B61AB" w:rsidRPr="001B61AB" w:rsidRDefault="009C2067" w:rsidP="001B61AB">
            <w:pPr>
              <w:rPr>
                <w:lang w:eastAsia="de-DE"/>
              </w:rPr>
            </w:pPr>
            <w:hyperlink r:id="rId192"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512BAA23" w:rsidR="001B61AB" w:rsidRPr="001B61AB" w:rsidRDefault="00973428" w:rsidP="001B61AB">
            <w:pPr>
              <w:rPr>
                <w:lang w:eastAsia="de-DE"/>
              </w:rPr>
            </w:pPr>
            <w:r w:rsidRPr="00804F02">
              <w:t>C. Kim</w:t>
            </w:r>
            <w:r w:rsidR="001B61AB" w:rsidRPr="001B61AB">
              <w:rPr>
                <w:lang w:eastAsia="de-DE"/>
              </w:rPr>
              <w:t>, </w:t>
            </w:r>
            <w:r w:rsidRPr="00804F02">
              <w:t>Hendry</w:t>
            </w:r>
            <w:r w:rsidR="001B61AB" w:rsidRPr="001B61AB">
              <w:rPr>
                <w:lang w:eastAsia="de-DE"/>
              </w:rPr>
              <w:t>, </w:t>
            </w:r>
            <w:r w:rsidRPr="00804F02">
              <w:t xml:space="preserve">D. </w:t>
            </w:r>
            <w:proofErr w:type="spellStart"/>
            <w:r w:rsidRPr="00804F02">
              <w:t>Gwak</w:t>
            </w:r>
            <w:proofErr w:type="spellEnd"/>
            <w:r w:rsidR="001B61AB" w:rsidRPr="001B61AB">
              <w:rPr>
                <w:lang w:eastAsia="de-DE"/>
              </w:rPr>
              <w:t>, </w:t>
            </w:r>
            <w:r w:rsidRPr="00804F02">
              <w:t xml:space="preserve">J. </w:t>
            </w:r>
            <w:proofErr w:type="gramStart"/>
            <w:r w:rsidRPr="00804F02">
              <w:t>Lim(</w:t>
            </w:r>
            <w:proofErr w:type="gramEnd"/>
            <w:r w:rsidRPr="00804F02">
              <w:t>LGE)</w:t>
            </w:r>
          </w:p>
        </w:tc>
      </w:tr>
      <w:tr w:rsidR="001B61AB" w:rsidRPr="00104612" w14:paraId="46EE1448" w14:textId="77777777" w:rsidTr="001A1233">
        <w:trPr>
          <w:trHeight w:val="420"/>
        </w:trPr>
        <w:tc>
          <w:tcPr>
            <w:tcW w:w="575" w:type="pct"/>
            <w:noWrap/>
            <w:vAlign w:val="center"/>
          </w:tcPr>
          <w:p w14:paraId="20589EA4" w14:textId="77777777" w:rsidR="001B61AB" w:rsidRPr="001B61AB" w:rsidRDefault="009C2067" w:rsidP="001B61AB">
            <w:pPr>
              <w:rPr>
                <w:lang w:eastAsia="de-DE"/>
              </w:rPr>
            </w:pPr>
            <w:hyperlink r:id="rId193"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10F3BEB2" w:rsidR="001B61AB" w:rsidRPr="00792EDE" w:rsidRDefault="00973428" w:rsidP="001B61AB">
            <w:pPr>
              <w:rPr>
                <w:lang w:val="de-DE" w:eastAsia="de-DE"/>
              </w:rPr>
            </w:pPr>
            <w:r w:rsidRPr="00804F02">
              <w:rPr>
                <w:lang w:val="de-DE"/>
              </w:rPr>
              <w:t>C. Kim</w:t>
            </w:r>
            <w:r w:rsidR="001B61AB" w:rsidRPr="00792EDE">
              <w:rPr>
                <w:lang w:val="de-DE" w:eastAsia="de-DE"/>
              </w:rPr>
              <w:t>, </w:t>
            </w:r>
            <w:r w:rsidRPr="00804F02">
              <w:rPr>
                <w:lang w:val="de-DE"/>
              </w:rPr>
              <w:t xml:space="preserve">D. </w:t>
            </w:r>
            <w:proofErr w:type="spellStart"/>
            <w:r w:rsidRPr="00804F02">
              <w:rPr>
                <w:lang w:val="de-DE"/>
              </w:rPr>
              <w:t>Gwak</w:t>
            </w:r>
            <w:proofErr w:type="spellEnd"/>
            <w:r w:rsidR="001B61AB" w:rsidRPr="00792EDE">
              <w:rPr>
                <w:lang w:val="de-DE" w:eastAsia="de-DE"/>
              </w:rPr>
              <w:t>, </w:t>
            </w:r>
            <w:r w:rsidRPr="00804F02">
              <w:rPr>
                <w:lang w:val="de-DE"/>
              </w:rPr>
              <w:t>J. Lim (LGE)</w:t>
            </w:r>
          </w:p>
        </w:tc>
      </w:tr>
      <w:tr w:rsidR="001B61AB" w:rsidRPr="00104612" w14:paraId="5ECB171E" w14:textId="77777777" w:rsidTr="001A1233">
        <w:trPr>
          <w:trHeight w:val="420"/>
        </w:trPr>
        <w:tc>
          <w:tcPr>
            <w:tcW w:w="575" w:type="pct"/>
            <w:noWrap/>
            <w:vAlign w:val="center"/>
          </w:tcPr>
          <w:p w14:paraId="368CE659" w14:textId="77777777" w:rsidR="001B61AB" w:rsidRPr="001B61AB" w:rsidRDefault="009C2067" w:rsidP="001B61AB">
            <w:pPr>
              <w:rPr>
                <w:lang w:eastAsia="de-DE"/>
              </w:rPr>
            </w:pPr>
            <w:hyperlink r:id="rId194"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25BBDFCC" w:rsidR="001B61AB" w:rsidRPr="00792EDE" w:rsidRDefault="00973428" w:rsidP="001B61AB">
            <w:pPr>
              <w:rPr>
                <w:lang w:val="de-DE" w:eastAsia="de-DE"/>
              </w:rPr>
            </w:pPr>
            <w:r w:rsidRPr="00804F02">
              <w:rPr>
                <w:lang w:val="de-DE"/>
              </w:rPr>
              <w:t>Z. Liu</w:t>
            </w:r>
            <w:r w:rsidR="001B61AB" w:rsidRPr="00792EDE">
              <w:rPr>
                <w:lang w:val="de-DE" w:eastAsia="de-DE"/>
              </w:rPr>
              <w:t>, </w:t>
            </w:r>
            <w:r w:rsidRPr="00804F02">
              <w:rPr>
                <w:lang w:val="de-DE"/>
              </w:rPr>
              <w:t>L. Wang</w:t>
            </w:r>
            <w:r w:rsidR="001B61AB" w:rsidRPr="00792EDE">
              <w:rPr>
                <w:lang w:val="de-DE" w:eastAsia="de-DE"/>
              </w:rPr>
              <w:t>, </w:t>
            </w:r>
            <w:r w:rsidRPr="00804F02">
              <w:rPr>
                <w:lang w:val="de-DE"/>
              </w:rPr>
              <w:t xml:space="preserve">X. </w:t>
            </w:r>
            <w:proofErr w:type="spellStart"/>
            <w:r w:rsidRPr="00804F02">
              <w:rPr>
                <w:lang w:val="de-DE"/>
              </w:rPr>
              <w:t>Xu</w:t>
            </w:r>
            <w:proofErr w:type="spellEnd"/>
            <w:r w:rsidR="001B61AB" w:rsidRPr="00792EDE">
              <w:rPr>
                <w:lang w:val="de-DE" w:eastAsia="de-DE"/>
              </w:rPr>
              <w:t>, </w:t>
            </w:r>
            <w:r w:rsidRPr="00804F02">
              <w:rPr>
                <w:lang w:val="de-DE"/>
              </w:rPr>
              <w:t>S. Liu (Tencent)</w:t>
            </w:r>
          </w:p>
        </w:tc>
      </w:tr>
      <w:tr w:rsidR="001B61AB" w:rsidRPr="00104612" w14:paraId="323E0A04" w14:textId="77777777" w:rsidTr="001A1233">
        <w:trPr>
          <w:trHeight w:val="63"/>
        </w:trPr>
        <w:tc>
          <w:tcPr>
            <w:tcW w:w="575" w:type="pct"/>
            <w:noWrap/>
            <w:vAlign w:val="center"/>
          </w:tcPr>
          <w:p w14:paraId="3042CCC4" w14:textId="77777777" w:rsidR="001B61AB" w:rsidRPr="001B61AB" w:rsidRDefault="009C2067" w:rsidP="001B61AB">
            <w:pPr>
              <w:rPr>
                <w:lang w:eastAsia="de-DE"/>
              </w:rPr>
            </w:pPr>
            <w:hyperlink r:id="rId195"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5E4D8DB8" w:rsidR="001B61AB" w:rsidRPr="00792EDE" w:rsidRDefault="00973428" w:rsidP="001B61AB">
            <w:pPr>
              <w:rPr>
                <w:lang w:val="de-DE" w:eastAsia="de-DE"/>
              </w:rPr>
            </w:pPr>
            <w:r w:rsidRPr="00804F02">
              <w:rPr>
                <w:lang w:val="de-DE"/>
              </w:rPr>
              <w:t>Z. Liu</w:t>
            </w:r>
            <w:r w:rsidR="001B61AB" w:rsidRPr="00792EDE">
              <w:rPr>
                <w:lang w:val="de-DE" w:eastAsia="de-DE"/>
              </w:rPr>
              <w:t>, </w:t>
            </w:r>
            <w:r w:rsidRPr="00804F02">
              <w:rPr>
                <w:lang w:val="de-DE"/>
              </w:rPr>
              <w:t>L. Wang</w:t>
            </w:r>
            <w:r w:rsidR="001B61AB" w:rsidRPr="00792EDE">
              <w:rPr>
                <w:lang w:val="de-DE" w:eastAsia="de-DE"/>
              </w:rPr>
              <w:t>, </w:t>
            </w:r>
            <w:r w:rsidRPr="00804F02">
              <w:rPr>
                <w:lang w:val="de-DE"/>
              </w:rPr>
              <w:t xml:space="preserve">X. </w:t>
            </w:r>
            <w:proofErr w:type="spellStart"/>
            <w:r w:rsidRPr="00804F02">
              <w:rPr>
                <w:lang w:val="de-DE"/>
              </w:rPr>
              <w:t>Xu</w:t>
            </w:r>
            <w:proofErr w:type="spellEnd"/>
            <w:r w:rsidR="001B61AB" w:rsidRPr="00792EDE">
              <w:rPr>
                <w:lang w:val="de-DE" w:eastAsia="de-DE"/>
              </w:rPr>
              <w:t>, </w:t>
            </w:r>
            <w:r w:rsidRPr="00804F02">
              <w:rPr>
                <w:lang w:val="de-DE"/>
              </w:rPr>
              <w:t>S. Liu (Tencent)</w:t>
            </w:r>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104612" w14:paraId="3E0C16D3" w14:textId="77777777" w:rsidTr="001A1233">
        <w:trPr>
          <w:trHeight w:val="420"/>
        </w:trPr>
        <w:tc>
          <w:tcPr>
            <w:tcW w:w="575" w:type="pct"/>
            <w:noWrap/>
            <w:vAlign w:val="center"/>
          </w:tcPr>
          <w:p w14:paraId="26A3D94B" w14:textId="77777777" w:rsidR="001B61AB" w:rsidRPr="001B61AB" w:rsidRDefault="009C2067" w:rsidP="001B61AB">
            <w:pPr>
              <w:rPr>
                <w:lang w:eastAsia="de-DE"/>
              </w:rPr>
            </w:pPr>
            <w:hyperlink r:id="rId196"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4F694BBA" w:rsidR="001B61AB" w:rsidRPr="001B61AB" w:rsidRDefault="00973428" w:rsidP="001B61AB">
            <w:pPr>
              <w:rPr>
                <w:lang w:val="de-DE" w:eastAsia="de-DE"/>
              </w:rPr>
            </w:pPr>
            <w:r w:rsidRPr="00804F02">
              <w:rPr>
                <w:lang w:val="de-DE"/>
              </w:rPr>
              <w:t>Qi Zhang</w:t>
            </w:r>
            <w:r w:rsidR="001B61AB" w:rsidRPr="001B61AB">
              <w:rPr>
                <w:lang w:val="de-DE" w:eastAsia="de-DE"/>
              </w:rPr>
              <w:t>, </w:t>
            </w:r>
            <w:r w:rsidRPr="00804F02">
              <w:rPr>
                <w:lang w:val="de-DE"/>
              </w:rPr>
              <w:t>Zhao Wang</w:t>
            </w:r>
            <w:r w:rsidR="001B61AB" w:rsidRPr="001B61AB">
              <w:rPr>
                <w:lang w:val="de-DE" w:eastAsia="de-DE"/>
              </w:rPr>
              <w:t>, </w:t>
            </w:r>
            <w:proofErr w:type="spellStart"/>
            <w:r w:rsidRPr="00804F02">
              <w:rPr>
                <w:lang w:val="de-DE"/>
              </w:rPr>
              <w:t>Shanshe</w:t>
            </w:r>
            <w:proofErr w:type="spellEnd"/>
            <w:r w:rsidRPr="00804F02">
              <w:rPr>
                <w:lang w:val="de-DE"/>
              </w:rPr>
              <w:t xml:space="preserve"> Wang</w:t>
            </w:r>
            <w:r w:rsidR="001B61AB" w:rsidRPr="001B61AB">
              <w:rPr>
                <w:lang w:val="de-DE" w:eastAsia="de-DE"/>
              </w:rPr>
              <w:t>, </w:t>
            </w:r>
            <w:proofErr w:type="spellStart"/>
            <w:r w:rsidRPr="00804F02">
              <w:rPr>
                <w:lang w:val="de-DE"/>
              </w:rPr>
              <w:t>Siwei</w:t>
            </w:r>
            <w:proofErr w:type="spellEnd"/>
            <w:r w:rsidRPr="00804F02">
              <w:rPr>
                <w:lang w:val="de-DE"/>
              </w:rPr>
              <w:t xml:space="preserve"> Ma</w:t>
            </w:r>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9C2067" w:rsidP="00533C10">
      <w:pPr>
        <w:pStyle w:val="berschrift9"/>
        <w:rPr>
          <w:sz w:val="24"/>
          <w:lang w:val="en-CA" w:eastAsia="de-DE"/>
        </w:rPr>
      </w:pPr>
      <w:hyperlink r:id="rId197"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327" w:name="_Hlk132969113"/>
      <w:r w:rsidRPr="00E22402">
        <w:rPr>
          <w:lang w:eastAsia="de-DE"/>
        </w:rPr>
        <w:t>, including 1 summary of proposals on NNPF and SEI processing order SEI messages.</w:t>
      </w:r>
      <w:bookmarkEnd w:id="327"/>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328" w:name="_Hlk117015585"/>
      <w:r w:rsidRPr="00E22402">
        <w:rPr>
          <w:b/>
          <w:bCs/>
          <w:i/>
          <w:iCs/>
          <w:lang w:eastAsia="de-DE"/>
        </w:rPr>
        <w:t xml:space="preserve">Study </w:t>
      </w:r>
      <w:bookmarkStart w:id="329" w:name="_Hlk100918192"/>
      <w:r w:rsidRPr="00E22402">
        <w:rPr>
          <w:b/>
          <w:bCs/>
          <w:i/>
          <w:iCs/>
          <w:lang w:eastAsia="de-DE"/>
        </w:rPr>
        <w:t>the SEI messages in VSEI, VVC, HEVC and AVC</w:t>
      </w:r>
      <w:bookmarkEnd w:id="328"/>
      <w:bookmarkEnd w:id="329"/>
    </w:p>
    <w:p w14:paraId="0A1A60FC" w14:textId="77777777" w:rsidR="00E22402" w:rsidRPr="00E22402" w:rsidRDefault="009C2067" w:rsidP="00E22402">
      <w:pPr>
        <w:rPr>
          <w:lang w:eastAsia="de-DE"/>
        </w:rPr>
      </w:pPr>
      <w:hyperlink r:id="rId198"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9C2067" w:rsidP="00E22402">
      <w:pPr>
        <w:rPr>
          <w:lang w:eastAsia="de-DE"/>
        </w:rPr>
      </w:pPr>
      <w:hyperlink r:id="rId199"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310CAC9C" w:rsidR="00E22402" w:rsidRPr="00E22402" w:rsidRDefault="009C2067" w:rsidP="00E22402">
      <w:pPr>
        <w:rPr>
          <w:lang w:eastAsia="de-DE"/>
        </w:rPr>
      </w:pPr>
      <w:hyperlink r:id="rId200"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21C9F486" w14:textId="0533D8B1" w:rsidR="00E22402" w:rsidRPr="00E22402" w:rsidRDefault="009C2067" w:rsidP="00E22402">
      <w:pPr>
        <w:rPr>
          <w:lang w:eastAsia="de-DE"/>
        </w:rPr>
      </w:pPr>
      <w:hyperlink r:id="rId201" w:history="1">
        <w:r w:rsidR="00E22402" w:rsidRPr="00E22402">
          <w:rPr>
            <w:rStyle w:val="Hyperlink"/>
            <w:lang w:eastAsia="de-DE"/>
          </w:rPr>
          <w:t>JVET-AD0054</w:t>
        </w:r>
      </w:hyperlink>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5BB676F2" w14:textId="52801B08" w:rsidR="00E22402" w:rsidRPr="00E22402" w:rsidRDefault="009C2067" w:rsidP="00E22402">
      <w:pPr>
        <w:rPr>
          <w:lang w:eastAsia="de-DE"/>
        </w:rPr>
      </w:pPr>
      <w:hyperlink r:id="rId202" w:history="1">
        <w:r w:rsidR="00E22402" w:rsidRPr="00E22402">
          <w:rPr>
            <w:rStyle w:val="Hyperlink"/>
            <w:lang w:eastAsia="de-DE"/>
          </w:rPr>
          <w:t>JVET-AD0055</w:t>
        </w:r>
      </w:hyperlink>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01FDF996" w14:textId="4EA436D2" w:rsidR="00E22402" w:rsidRPr="00E22402" w:rsidRDefault="009C2067" w:rsidP="00E22402">
      <w:pPr>
        <w:rPr>
          <w:lang w:eastAsia="de-DE"/>
        </w:rPr>
      </w:pPr>
      <w:hyperlink r:id="rId203" w:history="1">
        <w:r w:rsidR="00E22402" w:rsidRPr="00E22402">
          <w:rPr>
            <w:rStyle w:val="Hyperlink"/>
            <w:lang w:eastAsia="de-DE"/>
          </w:rPr>
          <w:t>JVET-AD0056</w:t>
        </w:r>
      </w:hyperlink>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75C908A" w14:textId="7B2EB0C6" w:rsidR="00E22402" w:rsidRPr="00E22402" w:rsidRDefault="009C2067" w:rsidP="00E22402">
      <w:pPr>
        <w:rPr>
          <w:lang w:eastAsia="de-DE"/>
        </w:rPr>
      </w:pPr>
      <w:hyperlink r:id="rId204" w:history="1">
        <w:r w:rsidR="00E22402" w:rsidRPr="00E22402">
          <w:rPr>
            <w:rStyle w:val="Hyperlink"/>
            <w:lang w:eastAsia="de-DE"/>
          </w:rPr>
          <w:t>JVET-AD0057</w:t>
        </w:r>
      </w:hyperlink>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521B596" w14:textId="021C2AAD" w:rsidR="00E22402" w:rsidRPr="00E22402" w:rsidRDefault="009C2067" w:rsidP="00E22402">
      <w:pPr>
        <w:rPr>
          <w:lang w:eastAsia="de-DE"/>
        </w:rPr>
      </w:pPr>
      <w:hyperlink r:id="rId205" w:history="1">
        <w:r w:rsidR="00E22402" w:rsidRPr="00E22402">
          <w:rPr>
            <w:rStyle w:val="Hyperlink"/>
            <w:lang w:eastAsia="de-DE"/>
          </w:rPr>
          <w:t>JVET-AD0058</w:t>
        </w:r>
      </w:hyperlink>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793FEF7B" w14:textId="6350C730" w:rsidR="00E22402" w:rsidRPr="00E22402" w:rsidRDefault="009C2067" w:rsidP="00E22402">
      <w:pPr>
        <w:rPr>
          <w:lang w:eastAsia="de-DE"/>
        </w:rPr>
      </w:pPr>
      <w:hyperlink r:id="rId206"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13209069" w:rsidR="00E22402" w:rsidRPr="00E22402" w:rsidRDefault="00E22402" w:rsidP="00E22402">
      <w:pPr>
        <w:rPr>
          <w:lang w:eastAsia="de-DE"/>
        </w:rPr>
      </w:pPr>
      <w:r w:rsidRPr="00E22402">
        <w:rPr>
          <w:lang w:eastAsia="de-DE"/>
        </w:rPr>
        <w:tab/>
        <w:t xml:space="preserve">(JVET-AD0059 also relates to the SEI processing order SEI message) </w:t>
      </w:r>
    </w:p>
    <w:p w14:paraId="55A05D99" w14:textId="405189CF" w:rsidR="00E22402" w:rsidRPr="00E22402" w:rsidRDefault="009C2067" w:rsidP="00E22402">
      <w:pPr>
        <w:rPr>
          <w:lang w:eastAsia="de-DE"/>
        </w:rPr>
      </w:pPr>
      <w:hyperlink r:id="rId207" w:history="1">
        <w:r w:rsidR="00E22402" w:rsidRPr="00E22402">
          <w:rPr>
            <w:rStyle w:val="Hyperlink"/>
            <w:lang w:eastAsia="de-DE"/>
          </w:rPr>
          <w:t>JVET-AD0065</w:t>
        </w:r>
      </w:hyperlink>
      <w:r w:rsidR="00E22402" w:rsidRPr="00E22402">
        <w:rPr>
          <w:lang w:eastAsia="de-DE"/>
        </w:rPr>
        <w:t xml:space="preserve"> AHG9: On NNPFC Auxiliary Input Information [S. Deshpande (Sharp)]</w:t>
      </w:r>
    </w:p>
    <w:p w14:paraId="0433A9D3" w14:textId="55E9C08B" w:rsidR="00E22402" w:rsidRPr="00E22402" w:rsidRDefault="009C2067" w:rsidP="00E22402">
      <w:pPr>
        <w:rPr>
          <w:lang w:eastAsia="de-DE"/>
        </w:rPr>
      </w:pPr>
      <w:hyperlink r:id="rId208" w:history="1">
        <w:r w:rsidR="00E22402" w:rsidRPr="00E22402">
          <w:rPr>
            <w:rStyle w:val="Hyperlink"/>
            <w:lang w:eastAsia="de-DE"/>
          </w:rPr>
          <w:t>JVET-AD0066</w:t>
        </w:r>
      </w:hyperlink>
      <w:r w:rsidR="00E22402" w:rsidRPr="00E22402">
        <w:rPr>
          <w:lang w:eastAsia="de-DE"/>
        </w:rPr>
        <w:t xml:space="preserve"> AHG9: On NNPFC Description and Identification [S. Deshpande (Sharp)]</w:t>
      </w:r>
    </w:p>
    <w:p w14:paraId="4D06C510" w14:textId="69D92CA5" w:rsidR="00E22402" w:rsidRPr="00E22402" w:rsidRDefault="009C2067" w:rsidP="00E22402">
      <w:pPr>
        <w:rPr>
          <w:lang w:eastAsia="de-DE"/>
        </w:rPr>
      </w:pPr>
      <w:hyperlink r:id="rId209" w:history="1">
        <w:r w:rsidR="00E22402" w:rsidRPr="00E22402">
          <w:rPr>
            <w:rStyle w:val="Hyperlink"/>
            <w:lang w:eastAsia="de-DE"/>
          </w:rPr>
          <w:t>JVET-AD0067</w:t>
        </w:r>
      </w:hyperlink>
      <w:r w:rsidR="00E22402" w:rsidRPr="00E22402">
        <w:rPr>
          <w:lang w:eastAsia="de-DE"/>
        </w:rPr>
        <w:t xml:space="preserve"> AHG9: Comments on Neural-Network Post-Filter Characteristics Message [S. Deshpande (Sharp)]</w:t>
      </w:r>
    </w:p>
    <w:p w14:paraId="17C2E69C" w14:textId="21877DC7" w:rsidR="00E22402" w:rsidRPr="00E22402" w:rsidRDefault="009C2067" w:rsidP="00E22402">
      <w:pPr>
        <w:rPr>
          <w:lang w:eastAsia="de-DE"/>
        </w:rPr>
      </w:pPr>
      <w:hyperlink r:id="rId210"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0B31708" w:rsidR="00E22402" w:rsidRPr="00E22402" w:rsidRDefault="00E22402" w:rsidP="00E22402">
      <w:pPr>
        <w:rPr>
          <w:lang w:eastAsia="de-DE"/>
        </w:rPr>
      </w:pPr>
      <w:bookmarkStart w:id="330" w:name="_Hlk132904424"/>
      <w:r w:rsidRPr="00E22402">
        <w:rPr>
          <w:lang w:eastAsia="de-DE"/>
        </w:rPr>
        <w:tab/>
      </w:r>
      <w:bookmarkEnd w:id="330"/>
      <w:r w:rsidRPr="00E22402">
        <w:rPr>
          <w:lang w:eastAsia="de-DE"/>
        </w:rPr>
        <w:t>(JVET-AD0078 also relates to the post filter hint SEI message)</w:t>
      </w:r>
    </w:p>
    <w:p w14:paraId="7805DCF5" w14:textId="0103251A" w:rsidR="00E22402" w:rsidRPr="00E22402" w:rsidRDefault="009C2067" w:rsidP="00E22402">
      <w:pPr>
        <w:rPr>
          <w:lang w:eastAsia="de-DE"/>
        </w:rPr>
      </w:pPr>
      <w:hyperlink r:id="rId211"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41374948" w:rsidR="00E22402" w:rsidRPr="00E22402" w:rsidRDefault="00E22402" w:rsidP="00E22402">
      <w:pPr>
        <w:rPr>
          <w:lang w:eastAsia="de-DE"/>
        </w:rPr>
      </w:pPr>
      <w:bookmarkStart w:id="331" w:name="_Hlk132904410"/>
      <w:r w:rsidRPr="00E22402">
        <w:rPr>
          <w:lang w:eastAsia="de-DE"/>
        </w:rPr>
        <w:tab/>
      </w:r>
      <w:bookmarkEnd w:id="331"/>
      <w:r w:rsidRPr="00E22402">
        <w:rPr>
          <w:lang w:eastAsia="de-DE"/>
        </w:rPr>
        <w:t>(JVET-AD0078 also relates to the SEI processing order SEI message)</w:t>
      </w:r>
    </w:p>
    <w:p w14:paraId="0ECA573B" w14:textId="6F4EE86B" w:rsidR="00E22402" w:rsidRPr="00E22402" w:rsidRDefault="009C2067" w:rsidP="00E22402">
      <w:pPr>
        <w:rPr>
          <w:lang w:eastAsia="de-DE"/>
        </w:rPr>
      </w:pPr>
      <w:hyperlink r:id="rId212"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9954A43" w:rsidR="00E22402" w:rsidRPr="00E22402" w:rsidRDefault="00E22402" w:rsidP="00E22402">
      <w:pPr>
        <w:rPr>
          <w:lang w:eastAsia="de-DE"/>
        </w:rPr>
      </w:pPr>
      <w:r w:rsidRPr="00E22402">
        <w:rPr>
          <w:lang w:eastAsia="de-DE"/>
        </w:rPr>
        <w:tab/>
        <w:t>(JVET-AD0087 also relates to the SEI processing order SEI message)</w:t>
      </w:r>
    </w:p>
    <w:p w14:paraId="0F2A6FB4" w14:textId="534783BA" w:rsidR="00E22402" w:rsidRPr="00E22402" w:rsidRDefault="009C2067" w:rsidP="00E22402">
      <w:pPr>
        <w:rPr>
          <w:lang w:eastAsia="de-DE"/>
        </w:rPr>
      </w:pPr>
      <w:hyperlink r:id="rId213" w:history="1">
        <w:r w:rsidR="00E22402" w:rsidRPr="00E22402">
          <w:rPr>
            <w:rStyle w:val="Hyperlink"/>
            <w:lang w:eastAsia="de-DE"/>
          </w:rPr>
          <w:t>JVET-AD0088</w:t>
        </w:r>
      </w:hyperlink>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p>
    <w:p w14:paraId="6A0C0EC6" w14:textId="2B0B6E4B" w:rsidR="00E22402" w:rsidRPr="00E22402" w:rsidRDefault="009C2067" w:rsidP="00E22402">
      <w:pPr>
        <w:rPr>
          <w:lang w:eastAsia="de-DE"/>
        </w:rPr>
      </w:pPr>
      <w:hyperlink r:id="rId214" w:history="1">
        <w:r w:rsidR="00E22402" w:rsidRPr="00E22402">
          <w:rPr>
            <w:rStyle w:val="Hyperlink"/>
            <w:lang w:eastAsia="de-DE"/>
          </w:rPr>
          <w:t>JVET-AD0089</w:t>
        </w:r>
      </w:hyperlink>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p>
    <w:p w14:paraId="6B9FBF95" w14:textId="159D0684" w:rsidR="00E22402" w:rsidRPr="00E22402" w:rsidRDefault="009C2067" w:rsidP="00E22402">
      <w:pPr>
        <w:rPr>
          <w:lang w:eastAsia="de-DE"/>
        </w:rPr>
      </w:pPr>
      <w:hyperlink r:id="rId215" w:history="1">
        <w:r w:rsidR="00E22402" w:rsidRPr="00E22402">
          <w:rPr>
            <w:rStyle w:val="Hyperlink"/>
            <w:lang w:eastAsia="de-DE"/>
          </w:rPr>
          <w:t>JVET-AD0090</w:t>
        </w:r>
      </w:hyperlink>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p>
    <w:p w14:paraId="6A85A86B" w14:textId="0EFEAF6B" w:rsidR="00E22402" w:rsidRPr="00E22402" w:rsidRDefault="009C2067" w:rsidP="00E22402">
      <w:pPr>
        <w:rPr>
          <w:lang w:eastAsia="de-DE"/>
        </w:rPr>
      </w:pPr>
      <w:hyperlink r:id="rId216" w:history="1">
        <w:r w:rsidR="00E22402" w:rsidRPr="00E22402">
          <w:rPr>
            <w:rStyle w:val="Hyperlink"/>
            <w:lang w:eastAsia="de-DE"/>
          </w:rPr>
          <w:t>JVET-AD0091</w:t>
        </w:r>
      </w:hyperlink>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p>
    <w:p w14:paraId="249B034A" w14:textId="6E7003B5" w:rsidR="00E22402" w:rsidRPr="00E22402" w:rsidRDefault="009C2067" w:rsidP="00E22402">
      <w:pPr>
        <w:rPr>
          <w:lang w:eastAsia="de-DE"/>
        </w:rPr>
      </w:pPr>
      <w:hyperlink r:id="rId217" w:history="1">
        <w:r w:rsidR="00E22402" w:rsidRPr="00E22402">
          <w:rPr>
            <w:rStyle w:val="Hyperlink"/>
            <w:lang w:eastAsia="de-DE"/>
          </w:rPr>
          <w:t>JVET-AD0093</w:t>
        </w:r>
      </w:hyperlink>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p>
    <w:p w14:paraId="69D9EF5E" w14:textId="7D621850" w:rsidR="00E22402" w:rsidRPr="00E22402" w:rsidRDefault="009C2067" w:rsidP="00E22402">
      <w:pPr>
        <w:rPr>
          <w:lang w:eastAsia="de-DE"/>
        </w:rPr>
      </w:pPr>
      <w:hyperlink r:id="rId218" w:history="1">
        <w:r w:rsidR="00E22402" w:rsidRPr="00E22402">
          <w:rPr>
            <w:rStyle w:val="Hyperlink"/>
            <w:lang w:eastAsia="de-DE"/>
          </w:rPr>
          <w:t>JVET-AD0094</w:t>
        </w:r>
      </w:hyperlink>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p>
    <w:p w14:paraId="68C0DFE8" w14:textId="0309FB49" w:rsidR="00E22402" w:rsidRPr="00E22402" w:rsidRDefault="009C2067" w:rsidP="00E22402">
      <w:pPr>
        <w:rPr>
          <w:lang w:eastAsia="de-DE"/>
        </w:rPr>
      </w:pPr>
      <w:hyperlink r:id="rId219" w:history="1">
        <w:r w:rsidR="00E22402" w:rsidRPr="00E22402">
          <w:rPr>
            <w:rStyle w:val="Hyperlink"/>
            <w:lang w:eastAsia="de-DE"/>
          </w:rPr>
          <w:t>JVET-AD0104</w:t>
        </w:r>
      </w:hyperlink>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p>
    <w:p w14:paraId="4A5AC3A9" w14:textId="75DFD6A4" w:rsidR="00E22402" w:rsidRPr="00E22402" w:rsidRDefault="009C2067" w:rsidP="00E22402">
      <w:pPr>
        <w:rPr>
          <w:lang w:eastAsia="de-DE"/>
        </w:rPr>
      </w:pPr>
      <w:hyperlink r:id="rId220" w:history="1">
        <w:r w:rsidR="00E22402" w:rsidRPr="00E22402">
          <w:rPr>
            <w:rStyle w:val="Hyperlink"/>
            <w:lang w:eastAsia="de-DE"/>
          </w:rPr>
          <w:t>JVET-AD0141</w:t>
        </w:r>
      </w:hyperlink>
      <w:r w:rsidR="00E22402" w:rsidRPr="00E22402">
        <w:rPr>
          <w:lang w:eastAsia="de-DE"/>
        </w:rPr>
        <w:t xml:space="preserve"> AHG9: On discardable and non-output pictures for NNPF SEI messages [Hendry, J. Nam, H. Moon, S. Kim, J. Lim (LGE)]</w:t>
      </w:r>
    </w:p>
    <w:p w14:paraId="17111851" w14:textId="16F58CD9" w:rsidR="00E22402" w:rsidRPr="00E22402" w:rsidRDefault="009C2067" w:rsidP="00E22402">
      <w:pPr>
        <w:rPr>
          <w:lang w:eastAsia="de-DE"/>
        </w:rPr>
      </w:pPr>
      <w:hyperlink r:id="rId221" w:history="1">
        <w:r w:rsidR="00E22402" w:rsidRPr="00E22402">
          <w:rPr>
            <w:rStyle w:val="Hyperlink"/>
            <w:lang w:eastAsia="de-DE"/>
          </w:rPr>
          <w:t>JVET-AD0143</w:t>
        </w:r>
      </w:hyperlink>
      <w:r w:rsidR="00E22402" w:rsidRPr="00E22402">
        <w:rPr>
          <w:lang w:eastAsia="de-DE"/>
        </w:rPr>
        <w:t xml:space="preserve"> AHG9: On picture size for input and output pictures of NNPFC SEI message [Hendry, J. Nam, H. Moon, S. Kim, J. Lim (LGE)]</w:t>
      </w:r>
    </w:p>
    <w:p w14:paraId="05DEA0D0" w14:textId="415D1866" w:rsidR="00E22402" w:rsidRPr="00E22402" w:rsidRDefault="009C2067" w:rsidP="00E22402">
      <w:pPr>
        <w:rPr>
          <w:lang w:eastAsia="de-DE"/>
        </w:rPr>
      </w:pPr>
      <w:hyperlink r:id="rId222" w:history="1">
        <w:r w:rsidR="00E22402" w:rsidRPr="00E22402">
          <w:rPr>
            <w:rStyle w:val="Hyperlink"/>
            <w:lang w:eastAsia="de-DE"/>
          </w:rPr>
          <w:t>JVET-AD0145</w:t>
        </w:r>
      </w:hyperlink>
      <w:r w:rsidR="00E22402" w:rsidRPr="00E22402">
        <w:rPr>
          <w:lang w:eastAsia="de-DE"/>
        </w:rPr>
        <w:t xml:space="preserve"> AHG9: On non-consecutive input pictures for NNPFC SEI message [Hendry, J. Nam, H. Moon, S. Kim, J. Lim (LGE)]</w:t>
      </w:r>
    </w:p>
    <w:p w14:paraId="48CC06AE" w14:textId="3628638F" w:rsidR="00E22402" w:rsidRPr="00E22402" w:rsidRDefault="009C2067" w:rsidP="00E22402">
      <w:pPr>
        <w:rPr>
          <w:lang w:eastAsia="de-DE"/>
        </w:rPr>
      </w:pPr>
      <w:hyperlink r:id="rId223" w:history="1">
        <w:r w:rsidR="00E22402" w:rsidRPr="00E22402">
          <w:rPr>
            <w:rStyle w:val="Hyperlink"/>
            <w:lang w:eastAsia="de-DE"/>
          </w:rPr>
          <w:t>JVET-AD0149</w:t>
        </w:r>
      </w:hyperlink>
      <w:r w:rsidR="00E22402" w:rsidRPr="00E22402">
        <w:rPr>
          <w:lang w:eastAsia="de-DE"/>
        </w:rPr>
        <w:t xml:space="preserve"> AHG9: On carriage of NNPF bitstream only in NNPFC SEI message [Hendry, J. Nam, H. Moon, S. Kim, J. Lim (LGE)</w:t>
      </w:r>
    </w:p>
    <w:p w14:paraId="5629271D" w14:textId="5A9657EE" w:rsidR="00E22402" w:rsidRPr="00E22402" w:rsidRDefault="009C2067" w:rsidP="00E22402">
      <w:pPr>
        <w:rPr>
          <w:lang w:eastAsia="de-DE"/>
        </w:rPr>
      </w:pPr>
      <w:hyperlink r:id="rId224" w:history="1">
        <w:r w:rsidR="00E22402" w:rsidRPr="00E22402">
          <w:rPr>
            <w:rStyle w:val="Hyperlink"/>
            <w:lang w:eastAsia="de-DE"/>
          </w:rPr>
          <w:t>JVET-AD0151</w:t>
        </w:r>
      </w:hyperlink>
      <w:r w:rsidR="00E22402" w:rsidRPr="00E22402">
        <w:rPr>
          <w:lang w:eastAsia="de-DE"/>
        </w:rPr>
        <w:t xml:space="preserve"> AHG9: On output picture design in NNPFC SEI message [Hendry, J. Nam, H. Moon, S. Kim, J. Lim (LGE)]</w:t>
      </w:r>
    </w:p>
    <w:p w14:paraId="03CE5E94" w14:textId="0DB588A8" w:rsidR="00E22402" w:rsidRPr="00E22402" w:rsidRDefault="009C2067" w:rsidP="00E22402">
      <w:pPr>
        <w:rPr>
          <w:lang w:eastAsia="de-DE"/>
        </w:rPr>
      </w:pPr>
      <w:hyperlink r:id="rId225" w:history="1">
        <w:r w:rsidR="00E22402" w:rsidRPr="00E22402">
          <w:rPr>
            <w:rStyle w:val="Hyperlink"/>
            <w:lang w:eastAsia="de-DE"/>
          </w:rPr>
          <w:t>JVET-AD0154</w:t>
        </w:r>
      </w:hyperlink>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p>
    <w:p w14:paraId="1F0EFB7B" w14:textId="300AE31B" w:rsidR="00E22402" w:rsidRPr="00E22402" w:rsidRDefault="009C2067" w:rsidP="00E22402">
      <w:pPr>
        <w:rPr>
          <w:lang w:eastAsia="de-DE"/>
        </w:rPr>
      </w:pPr>
      <w:hyperlink r:id="rId226" w:history="1">
        <w:r w:rsidR="00E22402" w:rsidRPr="00E22402">
          <w:rPr>
            <w:rStyle w:val="Hyperlink"/>
            <w:lang w:eastAsia="de-DE"/>
          </w:rPr>
          <w:t>JVET-AD0159</w:t>
        </w:r>
      </w:hyperlink>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p>
    <w:p w14:paraId="1CD25B80" w14:textId="2E1D7210" w:rsidR="00E22402" w:rsidRPr="00E22402" w:rsidRDefault="009C2067" w:rsidP="00E22402">
      <w:pPr>
        <w:rPr>
          <w:lang w:eastAsia="de-DE"/>
        </w:rPr>
      </w:pPr>
      <w:hyperlink r:id="rId227" w:history="1">
        <w:r w:rsidR="00E22402" w:rsidRPr="00E22402">
          <w:rPr>
            <w:rStyle w:val="Hyperlink"/>
            <w:lang w:eastAsia="de-DE"/>
          </w:rPr>
          <w:t>JVET-AD0163</w:t>
        </w:r>
      </w:hyperlink>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p>
    <w:p w14:paraId="4D0D11B8" w14:textId="468EC47D" w:rsidR="00E22402" w:rsidRPr="00E22402" w:rsidRDefault="009C2067" w:rsidP="00E22402">
      <w:pPr>
        <w:rPr>
          <w:lang w:eastAsia="de-DE"/>
        </w:rPr>
      </w:pPr>
      <w:hyperlink r:id="rId228" w:history="1">
        <w:r w:rsidR="00E22402" w:rsidRPr="00E22402">
          <w:rPr>
            <w:rStyle w:val="Hyperlink"/>
            <w:lang w:eastAsia="de-DE"/>
          </w:rPr>
          <w:t>JVET-AD0233</w:t>
        </w:r>
      </w:hyperlink>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p>
    <w:p w14:paraId="096D9FFB" w14:textId="5C0FFD04" w:rsidR="00E22402" w:rsidRPr="00E22402" w:rsidRDefault="009C2067" w:rsidP="00E22402">
      <w:pPr>
        <w:rPr>
          <w:lang w:eastAsia="de-DE"/>
        </w:rPr>
      </w:pPr>
      <w:hyperlink r:id="rId229" w:history="1">
        <w:r w:rsidR="00E22402" w:rsidRPr="00E22402">
          <w:rPr>
            <w:rStyle w:val="Hyperlink"/>
            <w:lang w:eastAsia="de-DE"/>
          </w:rPr>
          <w:t>JVET-AD0240</w:t>
        </w:r>
      </w:hyperlink>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3DA773BD" w:rsidR="00E22402" w:rsidRPr="00E22402" w:rsidRDefault="00E22402" w:rsidP="00A14AF3">
      <w:pPr>
        <w:numPr>
          <w:ilvl w:val="2"/>
          <w:numId w:val="50"/>
        </w:numPr>
        <w:rPr>
          <w:b/>
          <w:bCs/>
          <w:lang w:eastAsia="de-DE"/>
        </w:rPr>
      </w:pPr>
      <w:r w:rsidRPr="00E22402">
        <w:rPr>
          <w:b/>
          <w:bCs/>
          <w:lang w:eastAsia="de-DE"/>
        </w:rPr>
        <w:t>SEI processing order SEI message</w:t>
      </w:r>
      <w:bookmarkStart w:id="332" w:name="_Hlk124306842"/>
    </w:p>
    <w:p w14:paraId="6B042917" w14:textId="54A0F36D" w:rsidR="00E22402" w:rsidRPr="00E22402" w:rsidRDefault="009C2067" w:rsidP="00E22402">
      <w:pPr>
        <w:rPr>
          <w:lang w:eastAsia="de-DE"/>
        </w:rPr>
      </w:pPr>
      <w:hyperlink r:id="rId230"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1A9EAEB4" w:rsidR="00E22402" w:rsidRPr="00E22402" w:rsidRDefault="00E22402" w:rsidP="00E22402">
      <w:pPr>
        <w:rPr>
          <w:lang w:eastAsia="de-DE"/>
        </w:rPr>
      </w:pPr>
      <w:r w:rsidRPr="00E22402">
        <w:rPr>
          <w:lang w:eastAsia="de-DE"/>
        </w:rPr>
        <w:tab/>
        <w:t xml:space="preserve">(JVET-AD0059 also relates to the NNPF SEI messages) </w:t>
      </w:r>
    </w:p>
    <w:p w14:paraId="0DCADA91" w14:textId="38BF369B" w:rsidR="00E22402" w:rsidRPr="00E22402" w:rsidRDefault="009C2067" w:rsidP="00E22402">
      <w:pPr>
        <w:rPr>
          <w:lang w:eastAsia="de-DE"/>
        </w:rPr>
      </w:pPr>
      <w:hyperlink r:id="rId231" w:history="1">
        <w:r w:rsidR="00E22402" w:rsidRPr="00E22402">
          <w:rPr>
            <w:rStyle w:val="Hyperlink"/>
            <w:lang w:eastAsia="de-DE"/>
          </w:rPr>
          <w:t>JVET-AD0061</w:t>
        </w:r>
      </w:hyperlink>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p>
    <w:p w14:paraId="3A2FB428" w14:textId="1500BE5E" w:rsidR="00E22402" w:rsidRPr="00E22402" w:rsidRDefault="009C2067" w:rsidP="00E22402">
      <w:pPr>
        <w:rPr>
          <w:lang w:eastAsia="de-DE"/>
        </w:rPr>
      </w:pPr>
      <w:hyperlink r:id="rId232"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333" w:name="_Hlk132900447"/>
    </w:p>
    <w:p w14:paraId="531F474F" w14:textId="005D43DA" w:rsidR="00E22402" w:rsidRPr="00E22402" w:rsidRDefault="00E22402" w:rsidP="00E22402">
      <w:pPr>
        <w:rPr>
          <w:lang w:eastAsia="de-DE"/>
        </w:rPr>
      </w:pPr>
      <w:r w:rsidRPr="00E22402">
        <w:rPr>
          <w:lang w:eastAsia="de-DE"/>
        </w:rPr>
        <w:tab/>
        <w:t>(JVET-AD0079 also relates to the NNPF SEI messages)</w:t>
      </w:r>
    </w:p>
    <w:p w14:paraId="71FF874D" w14:textId="1B17EFF5" w:rsidR="00E22402" w:rsidRPr="00E22402" w:rsidRDefault="009C2067" w:rsidP="00E22402">
      <w:pPr>
        <w:rPr>
          <w:lang w:eastAsia="de-DE"/>
        </w:rPr>
      </w:pPr>
      <w:hyperlink r:id="rId233"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332"/>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18F8C7DC"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p>
    <w:p w14:paraId="793C8512" w14:textId="558CE34C" w:rsidR="00E22402" w:rsidRPr="00E22402" w:rsidRDefault="009C2067" w:rsidP="00E22402">
      <w:pPr>
        <w:rPr>
          <w:lang w:eastAsia="de-DE"/>
        </w:rPr>
      </w:pPr>
      <w:hyperlink r:id="rId234"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9C2067" w:rsidP="00E22402">
      <w:pPr>
        <w:rPr>
          <w:lang w:eastAsia="de-DE"/>
        </w:rPr>
      </w:pPr>
      <w:hyperlink r:id="rId235"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lastRenderedPageBreak/>
        <w:t>Film grain characteristics SEI message</w:t>
      </w:r>
    </w:p>
    <w:p w14:paraId="4CA064EC" w14:textId="77777777" w:rsidR="00E22402" w:rsidRPr="00E22402" w:rsidRDefault="009C2067" w:rsidP="00E22402">
      <w:pPr>
        <w:rPr>
          <w:lang w:eastAsia="de-DE"/>
        </w:rPr>
      </w:pPr>
      <w:hyperlink r:id="rId236"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333"/>
    <w:p w14:paraId="404C8A13" w14:textId="4FD26581"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p>
    <w:p w14:paraId="5359DAA9" w14:textId="79C32E41" w:rsidR="00E22402" w:rsidRPr="00E22402" w:rsidRDefault="009C2067" w:rsidP="00E22402">
      <w:pPr>
        <w:rPr>
          <w:lang w:eastAsia="de-DE"/>
        </w:rPr>
      </w:pPr>
      <w:hyperlink r:id="rId237" w:history="1">
        <w:r w:rsidR="00E22402" w:rsidRPr="00E22402">
          <w:rPr>
            <w:rStyle w:val="Hyperlink"/>
            <w:lang w:eastAsia="de-DE"/>
          </w:rPr>
          <w:t>JVET-AD0051</w:t>
        </w:r>
      </w:hyperlink>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p>
    <w:p w14:paraId="3926647B" w14:textId="795AC9C1" w:rsidR="00E22402" w:rsidRPr="00E22402" w:rsidRDefault="009C2067" w:rsidP="00E22402">
      <w:pPr>
        <w:rPr>
          <w:lang w:eastAsia="de-DE"/>
        </w:rPr>
      </w:pPr>
      <w:hyperlink r:id="rId238" w:history="1">
        <w:r w:rsidR="00E22402" w:rsidRPr="00E22402">
          <w:rPr>
            <w:rStyle w:val="Hyperlink"/>
            <w:lang w:eastAsia="de-DE"/>
          </w:rPr>
          <w:t>JVET-AD0060</w:t>
        </w:r>
      </w:hyperlink>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10E9896B" w14:textId="57B0DE89" w:rsidR="00E22402" w:rsidRPr="00E22402" w:rsidRDefault="009C2067" w:rsidP="00E22402">
      <w:pPr>
        <w:rPr>
          <w:lang w:eastAsia="de-DE"/>
        </w:rPr>
      </w:pPr>
      <w:hyperlink r:id="rId239" w:history="1">
        <w:r w:rsidR="00E22402" w:rsidRPr="00E22402">
          <w:rPr>
            <w:rStyle w:val="Hyperlink"/>
            <w:lang w:eastAsia="de-DE"/>
          </w:rPr>
          <w:t>JVET-AD0121</w:t>
        </w:r>
      </w:hyperlink>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p>
    <w:p w14:paraId="6A499354" w14:textId="4585FF21" w:rsidR="00E22402" w:rsidRPr="00E22402" w:rsidRDefault="009C2067" w:rsidP="00E22402">
      <w:pPr>
        <w:rPr>
          <w:lang w:eastAsia="de-DE"/>
        </w:rPr>
      </w:pPr>
      <w:hyperlink r:id="rId240" w:history="1">
        <w:r w:rsidR="00E22402" w:rsidRPr="00E22402">
          <w:rPr>
            <w:rStyle w:val="Hyperlink"/>
            <w:lang w:eastAsia="de-DE"/>
          </w:rPr>
          <w:t>JVET-AD0137</w:t>
        </w:r>
      </w:hyperlink>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xml:space="preserve">, J. </w:t>
      </w:r>
      <w:proofErr w:type="gramStart"/>
      <w:r w:rsidR="00E22402" w:rsidRPr="00E22402">
        <w:rPr>
          <w:lang w:eastAsia="de-DE"/>
        </w:rPr>
        <w:t>Lim(</w:t>
      </w:r>
      <w:proofErr w:type="gramEnd"/>
      <w:r w:rsidR="00E22402" w:rsidRPr="00E22402">
        <w:rPr>
          <w:lang w:eastAsia="de-DE"/>
        </w:rPr>
        <w:t>LGE)]</w:t>
      </w:r>
    </w:p>
    <w:p w14:paraId="23A5E5F8" w14:textId="20695193" w:rsidR="00E22402" w:rsidRPr="00E22402" w:rsidRDefault="009C2067" w:rsidP="00E22402">
      <w:pPr>
        <w:rPr>
          <w:lang w:eastAsia="de-DE"/>
        </w:rPr>
      </w:pPr>
      <w:hyperlink r:id="rId241" w:history="1">
        <w:r w:rsidR="00E22402" w:rsidRPr="00E22402">
          <w:rPr>
            <w:rStyle w:val="Hyperlink"/>
            <w:lang w:eastAsia="de-DE"/>
          </w:rPr>
          <w:t>JVET-AD0161</w:t>
        </w:r>
      </w:hyperlink>
      <w:r w:rsidR="00E22402" w:rsidRPr="00E22402">
        <w:rPr>
          <w:lang w:eastAsia="de-DE"/>
        </w:rPr>
        <w:t xml:space="preserve"> AHG9: Alternative Output Timing Hint SEI [H.-B. Teo, J. Gao, C.-S. Lim, K. Abe (Panasonic)]</w:t>
      </w:r>
    </w:p>
    <w:p w14:paraId="2E741683" w14:textId="36456CBD" w:rsidR="00E22402" w:rsidRPr="00E22402" w:rsidRDefault="009C2067" w:rsidP="00E22402">
      <w:pPr>
        <w:rPr>
          <w:u w:val="single"/>
          <w:lang w:eastAsia="de-DE"/>
        </w:rPr>
      </w:pPr>
      <w:hyperlink r:id="rId242" w:history="1">
        <w:r w:rsidR="00E22402" w:rsidRPr="00E22402">
          <w:rPr>
            <w:rStyle w:val="Hyperlink"/>
            <w:lang w:eastAsia="de-DE"/>
          </w:rPr>
          <w:t>JVET-AD0175</w:t>
        </w:r>
      </w:hyperlink>
      <w:r w:rsidR="00E22402"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43"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9C2067" w:rsidP="00533C10">
      <w:pPr>
        <w:pStyle w:val="berschrift9"/>
        <w:rPr>
          <w:sz w:val="24"/>
          <w:lang w:val="en-CA" w:eastAsia="de-DE"/>
        </w:rPr>
      </w:pPr>
      <w:hyperlink r:id="rId244"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334"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335"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335"/>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334"/>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9C2067" w:rsidP="00533C10">
      <w:pPr>
        <w:pStyle w:val="berschrift9"/>
        <w:rPr>
          <w:sz w:val="24"/>
          <w:lang w:val="en-CA" w:eastAsia="de-DE"/>
        </w:rPr>
      </w:pPr>
      <w:hyperlink r:id="rId245"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46"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9C2067" w:rsidP="00771949">
            <w:pPr>
              <w:rPr>
                <w:lang w:eastAsia="de-DE"/>
              </w:rPr>
            </w:pPr>
            <w:hyperlink r:id="rId247"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9C2067" w:rsidP="00771949">
            <w:pPr>
              <w:rPr>
                <w:lang w:eastAsia="de-DE"/>
              </w:rPr>
            </w:pPr>
            <w:hyperlink r:id="rId248"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9C2067" w:rsidP="00771949">
            <w:pPr>
              <w:rPr>
                <w:lang w:eastAsia="de-DE"/>
              </w:rPr>
            </w:pPr>
            <w:hyperlink r:id="rId249"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9C2067" w:rsidP="00771949">
            <w:pPr>
              <w:rPr>
                <w:lang w:eastAsia="de-DE"/>
              </w:rPr>
            </w:pPr>
            <w:hyperlink r:id="rId250"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9C2067" w:rsidP="00771949">
            <w:pPr>
              <w:rPr>
                <w:lang w:eastAsia="de-DE"/>
              </w:rPr>
            </w:pPr>
            <w:hyperlink r:id="rId251"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9C2067" w:rsidP="00771949">
            <w:pPr>
              <w:rPr>
                <w:lang w:eastAsia="de-DE"/>
              </w:rPr>
            </w:pPr>
            <w:hyperlink r:id="rId252"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9C2067" w:rsidP="00771949">
            <w:pPr>
              <w:rPr>
                <w:lang w:eastAsia="de-DE"/>
              </w:rPr>
            </w:pPr>
            <w:hyperlink r:id="rId253"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9C2067" w:rsidP="00771949">
            <w:pPr>
              <w:rPr>
                <w:lang w:eastAsia="de-DE"/>
              </w:rPr>
            </w:pPr>
            <w:hyperlink r:id="rId254"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9C2067" w:rsidP="00771949">
            <w:pPr>
              <w:rPr>
                <w:lang w:eastAsia="de-DE"/>
              </w:rPr>
            </w:pPr>
            <w:hyperlink r:id="rId255"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9C2067" w:rsidP="00771949">
            <w:pPr>
              <w:rPr>
                <w:lang w:eastAsia="de-DE"/>
              </w:rPr>
            </w:pPr>
            <w:hyperlink r:id="rId256"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9C2067" w:rsidP="00771949">
            <w:pPr>
              <w:rPr>
                <w:lang w:eastAsia="de-DE"/>
              </w:rPr>
            </w:pPr>
            <w:hyperlink r:id="rId257"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9C2067" w:rsidP="00771949">
            <w:pPr>
              <w:rPr>
                <w:lang w:eastAsia="de-DE"/>
              </w:rPr>
            </w:pPr>
            <w:hyperlink r:id="rId258"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9C2067" w:rsidP="00771949">
            <w:pPr>
              <w:rPr>
                <w:lang w:eastAsia="de-DE"/>
              </w:rPr>
            </w:pPr>
            <w:hyperlink r:id="rId259"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104612" w14:paraId="25C87071" w14:textId="77777777" w:rsidTr="001A1233">
        <w:trPr>
          <w:trHeight w:val="420"/>
        </w:trPr>
        <w:tc>
          <w:tcPr>
            <w:tcW w:w="479" w:type="pct"/>
            <w:noWrap/>
            <w:vAlign w:val="center"/>
          </w:tcPr>
          <w:p w14:paraId="0E287102" w14:textId="77777777" w:rsidR="00771949" w:rsidRPr="00771949" w:rsidRDefault="009C2067" w:rsidP="00771949">
            <w:pPr>
              <w:rPr>
                <w:lang w:eastAsia="de-DE"/>
              </w:rPr>
            </w:pPr>
            <w:hyperlink r:id="rId260"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A67E19" w:rsidP="00771949">
            <w:pPr>
              <w:rPr>
                <w:lang w:val="de-DE" w:eastAsia="de-DE"/>
              </w:rPr>
            </w:pPr>
            <w:r>
              <w:fldChar w:fldCharType="begin"/>
            </w:r>
            <w:r w:rsidRPr="00DB3858">
              <w:rPr>
                <w:lang w:val="de-DE"/>
                <w:rPrChange w:id="336" w:author="Jens-Rainer Ohm" w:date="2023-04-27T09:06: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37" w:author="Jens-Rainer Ohm" w:date="2023-04-27T09:06: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38" w:author="Jens-Rainer Ohm" w:date="2023-04-27T09:06: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9C2067" w:rsidP="00771949">
            <w:pPr>
              <w:rPr>
                <w:lang w:eastAsia="de-DE"/>
              </w:rPr>
            </w:pPr>
            <w:hyperlink r:id="rId261"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9C2067" w:rsidP="00771949">
            <w:pPr>
              <w:rPr>
                <w:lang w:eastAsia="de-DE"/>
              </w:rPr>
            </w:pPr>
            <w:hyperlink r:id="rId262"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63" w:history="1">
              <w:r w:rsidR="00771949" w:rsidRPr="00771949">
                <w:rPr>
                  <w:rStyle w:val="Hyperlink"/>
                  <w:lang w:eastAsia="de-DE"/>
                </w:rPr>
                <w:t>T. Shao</w:t>
              </w:r>
            </w:hyperlink>
            <w:r w:rsidR="00771949" w:rsidRPr="00771949">
              <w:rPr>
                <w:lang w:eastAsia="de-DE"/>
              </w:rPr>
              <w:t xml:space="preserve">, A. Arora, </w:t>
            </w:r>
            <w:hyperlink r:id="rId264" w:history="1">
              <w:r w:rsidR="00771949" w:rsidRPr="00771949">
                <w:rPr>
                  <w:rStyle w:val="Hyperlink"/>
                  <w:lang w:eastAsia="de-DE"/>
                </w:rPr>
                <w:t>P. Yin</w:t>
              </w:r>
            </w:hyperlink>
            <w:r w:rsidR="00771949" w:rsidRPr="00771949">
              <w:rPr>
                <w:lang w:eastAsia="de-DE"/>
              </w:rPr>
              <w:t>, F. Pu, T. Lu, S. McCarthy (Dolby)</w:t>
            </w:r>
          </w:p>
        </w:tc>
      </w:tr>
      <w:tr w:rsidR="00771949" w:rsidRPr="00104612" w14:paraId="2707A068" w14:textId="77777777" w:rsidTr="001A1233">
        <w:trPr>
          <w:trHeight w:val="420"/>
        </w:trPr>
        <w:tc>
          <w:tcPr>
            <w:tcW w:w="479" w:type="pct"/>
            <w:noWrap/>
            <w:vAlign w:val="center"/>
          </w:tcPr>
          <w:p w14:paraId="423BA6AC" w14:textId="77777777" w:rsidR="00771949" w:rsidRPr="00771949" w:rsidRDefault="009C2067" w:rsidP="00771949">
            <w:pPr>
              <w:rPr>
                <w:lang w:eastAsia="de-DE"/>
              </w:rPr>
            </w:pPr>
            <w:hyperlink r:id="rId265"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A67E19" w:rsidP="00771949">
            <w:pPr>
              <w:rPr>
                <w:lang w:val="fr-FR" w:eastAsia="de-DE"/>
              </w:rPr>
            </w:pPr>
            <w:r>
              <w:fldChar w:fldCharType="begin"/>
            </w:r>
            <w:r w:rsidRPr="00DB3858">
              <w:rPr>
                <w:lang w:val="de-DE"/>
                <w:rPrChange w:id="339" w:author="Jens-Rainer Ohm" w:date="2023-04-27T09:06: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0" w:author="Jens-Rainer Ohm" w:date="2023-04-27T09:06: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1" w:author="Jens-Rainer Ohm" w:date="2023-04-27T09:06: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2" w:author="Jens-Rainer Ohm" w:date="2023-04-27T09:06: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3" w:author="Jens-Rainer Ohm" w:date="2023-04-27T09:06: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4" w:author="Jens-Rainer Ohm" w:date="2023-04-27T09:06: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5" w:author="Jens-Rainer Ohm" w:date="2023-04-27T09:06: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04612" w14:paraId="76810A8D" w14:textId="77777777" w:rsidTr="001A1233">
        <w:trPr>
          <w:trHeight w:val="420"/>
        </w:trPr>
        <w:tc>
          <w:tcPr>
            <w:tcW w:w="479" w:type="pct"/>
            <w:noWrap/>
            <w:vAlign w:val="center"/>
          </w:tcPr>
          <w:p w14:paraId="6AA17B3D" w14:textId="77777777" w:rsidR="00771949" w:rsidRPr="00771949" w:rsidRDefault="009C2067" w:rsidP="00771949">
            <w:pPr>
              <w:rPr>
                <w:lang w:eastAsia="de-DE"/>
              </w:rPr>
            </w:pPr>
            <w:hyperlink r:id="rId266"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A67E19" w:rsidP="00771949">
            <w:pPr>
              <w:rPr>
                <w:lang w:val="fr-FR" w:eastAsia="de-DE"/>
              </w:rPr>
            </w:pPr>
            <w:r>
              <w:fldChar w:fldCharType="begin"/>
            </w:r>
            <w:r w:rsidRPr="00DB3858">
              <w:rPr>
                <w:lang w:val="de-DE"/>
                <w:rPrChange w:id="346" w:author="Jens-Rainer Ohm" w:date="2023-04-27T09:06: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7" w:author="Jens-Rainer Ohm" w:date="2023-04-27T09:06: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8" w:author="Jens-Rainer Ohm" w:date="2023-04-27T09:06: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49" w:author="Jens-Rainer Ohm" w:date="2023-04-27T09:06: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04612" w14:paraId="68A1B541" w14:textId="77777777" w:rsidTr="001A1233">
        <w:trPr>
          <w:trHeight w:val="420"/>
        </w:trPr>
        <w:tc>
          <w:tcPr>
            <w:tcW w:w="479" w:type="pct"/>
            <w:noWrap/>
            <w:vAlign w:val="center"/>
          </w:tcPr>
          <w:p w14:paraId="4F7EB424" w14:textId="77777777" w:rsidR="00771949" w:rsidRPr="00771949" w:rsidRDefault="009C2067" w:rsidP="00771949">
            <w:pPr>
              <w:rPr>
                <w:lang w:eastAsia="de-DE"/>
              </w:rPr>
            </w:pPr>
            <w:hyperlink r:id="rId267"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A67E19" w:rsidP="00771949">
            <w:pPr>
              <w:rPr>
                <w:lang w:val="fr-FR" w:eastAsia="de-DE"/>
              </w:rPr>
            </w:pPr>
            <w:r>
              <w:fldChar w:fldCharType="begin"/>
            </w:r>
            <w:r w:rsidRPr="00DB3858">
              <w:rPr>
                <w:lang w:val="de-DE"/>
                <w:rPrChange w:id="350" w:author="Jens-Rainer Ohm" w:date="2023-04-27T09:06: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51" w:author="Jens-Rainer Ohm" w:date="2023-04-27T09:06: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52" w:author="Jens-Rainer Ohm" w:date="2023-04-27T09:06: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53" w:author="Jens-Rainer Ohm" w:date="2023-04-27T09:06: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04612" w14:paraId="53BBCC30" w14:textId="77777777" w:rsidTr="001A1233">
        <w:trPr>
          <w:trHeight w:val="420"/>
        </w:trPr>
        <w:tc>
          <w:tcPr>
            <w:tcW w:w="479" w:type="pct"/>
            <w:noWrap/>
            <w:vAlign w:val="center"/>
          </w:tcPr>
          <w:p w14:paraId="1EB3669E" w14:textId="77777777" w:rsidR="00771949" w:rsidRPr="00771949" w:rsidRDefault="009C2067" w:rsidP="00771949">
            <w:pPr>
              <w:rPr>
                <w:lang w:eastAsia="de-DE"/>
              </w:rPr>
            </w:pPr>
            <w:hyperlink r:id="rId268"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A67E19" w:rsidP="00771949">
            <w:pPr>
              <w:rPr>
                <w:lang w:val="de-DE" w:eastAsia="de-DE"/>
              </w:rPr>
            </w:pPr>
            <w:r>
              <w:fldChar w:fldCharType="begin"/>
            </w:r>
            <w:r w:rsidRPr="00DB3858">
              <w:rPr>
                <w:lang w:val="de-DE"/>
                <w:rPrChange w:id="354" w:author="Jens-Rainer Ohm" w:date="2023-04-27T09:06: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55" w:author="Jens-Rainer Ohm" w:date="2023-04-27T09:06: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56" w:author="Jens-Rainer Ohm" w:date="2023-04-27T09:06: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9C2067" w:rsidP="00771949">
            <w:pPr>
              <w:rPr>
                <w:lang w:eastAsia="de-DE"/>
              </w:rPr>
            </w:pPr>
            <w:hyperlink r:id="rId269"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9C2067" w:rsidP="00771949">
            <w:pPr>
              <w:rPr>
                <w:lang w:eastAsia="de-DE"/>
              </w:rPr>
            </w:pPr>
            <w:hyperlink r:id="rId270" w:history="1">
              <w:r w:rsidR="00771949" w:rsidRPr="00771949">
                <w:rPr>
                  <w:rStyle w:val="Hyperlink"/>
                  <w:lang w:eastAsia="de-DE"/>
                </w:rPr>
                <w:t>S. Eadie</w:t>
              </w:r>
            </w:hyperlink>
            <w:r w:rsidR="00771949" w:rsidRPr="00771949">
              <w:rPr>
                <w:lang w:eastAsia="de-DE"/>
              </w:rPr>
              <w:t xml:space="preserve">, </w:t>
            </w:r>
            <w:hyperlink r:id="rId271" w:history="1">
              <w:r w:rsidR="00771949" w:rsidRPr="00771949">
                <w:rPr>
                  <w:rStyle w:val="Hyperlink"/>
                  <w:lang w:eastAsia="de-DE"/>
                </w:rPr>
                <w:t>Y. Li</w:t>
              </w:r>
            </w:hyperlink>
            <w:r w:rsidR="00771949" w:rsidRPr="00771949">
              <w:rPr>
                <w:lang w:eastAsia="de-DE"/>
              </w:rPr>
              <w:t xml:space="preserve">, </w:t>
            </w:r>
            <w:hyperlink r:id="rId272"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73"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104612" w14:paraId="51AC4114" w14:textId="77777777" w:rsidTr="001A1233">
        <w:trPr>
          <w:trHeight w:val="420"/>
        </w:trPr>
        <w:tc>
          <w:tcPr>
            <w:tcW w:w="479" w:type="pct"/>
            <w:noWrap/>
            <w:vAlign w:val="center"/>
          </w:tcPr>
          <w:p w14:paraId="5860ED2A" w14:textId="77777777" w:rsidR="00771949" w:rsidRPr="00771949" w:rsidRDefault="009C2067" w:rsidP="00771949">
            <w:pPr>
              <w:rPr>
                <w:lang w:eastAsia="de-DE"/>
              </w:rPr>
            </w:pPr>
            <w:hyperlink r:id="rId274"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A67E19" w:rsidP="00771949">
            <w:pPr>
              <w:rPr>
                <w:lang w:val="de-DE" w:eastAsia="de-DE"/>
              </w:rPr>
            </w:pPr>
            <w:r>
              <w:fldChar w:fldCharType="begin"/>
            </w:r>
            <w:r w:rsidRPr="00DB3858">
              <w:rPr>
                <w:lang w:val="de-DE"/>
                <w:rPrChange w:id="357" w:author="Jens-Rainer Ohm" w:date="2023-04-27T09:06: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58" w:author="Jens-Rainer Ohm" w:date="2023-04-27T09:06: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59" w:author="Jens-Rainer Ohm" w:date="2023-04-27T09:06: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0" w:author="Jens-Rainer Ohm" w:date="2023-04-27T09:06: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104612" w14:paraId="18EB33B5" w14:textId="77777777" w:rsidTr="001A1233">
        <w:trPr>
          <w:trHeight w:val="420"/>
        </w:trPr>
        <w:tc>
          <w:tcPr>
            <w:tcW w:w="479" w:type="pct"/>
            <w:noWrap/>
            <w:vAlign w:val="center"/>
          </w:tcPr>
          <w:p w14:paraId="4B5635D9" w14:textId="77777777" w:rsidR="00771949" w:rsidRPr="00771949" w:rsidRDefault="009C2067" w:rsidP="00771949">
            <w:pPr>
              <w:rPr>
                <w:lang w:eastAsia="de-DE"/>
              </w:rPr>
            </w:pPr>
            <w:hyperlink r:id="rId275"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A67E19" w:rsidP="00771949">
            <w:pPr>
              <w:rPr>
                <w:lang w:val="de-DE" w:eastAsia="de-DE"/>
              </w:rPr>
            </w:pPr>
            <w:r>
              <w:fldChar w:fldCharType="begin"/>
            </w:r>
            <w:r w:rsidRPr="00DB3858">
              <w:rPr>
                <w:lang w:val="de-DE"/>
                <w:rPrChange w:id="361" w:author="Jens-Rainer Ohm" w:date="2023-04-27T09:06: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2" w:author="Jens-Rainer Ohm" w:date="2023-04-27T09:06: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3" w:author="Jens-Rainer Ohm" w:date="2023-04-27T09:06: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9C2067" w:rsidP="00771949">
            <w:pPr>
              <w:rPr>
                <w:lang w:eastAsia="de-DE"/>
              </w:rPr>
            </w:pPr>
            <w:hyperlink r:id="rId276"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9C2067" w:rsidP="00771949">
            <w:pPr>
              <w:rPr>
                <w:lang w:eastAsia="de-DE"/>
              </w:rPr>
            </w:pPr>
            <w:hyperlink r:id="rId277" w:history="1">
              <w:r w:rsidR="00771949" w:rsidRPr="00771949">
                <w:rPr>
                  <w:rStyle w:val="Hyperlink"/>
                  <w:lang w:eastAsia="de-DE"/>
                </w:rPr>
                <w:t>T. Shao</w:t>
              </w:r>
            </w:hyperlink>
            <w:r w:rsidR="00771949" w:rsidRPr="00771949">
              <w:rPr>
                <w:lang w:eastAsia="de-DE"/>
              </w:rPr>
              <w:t xml:space="preserve">, A. Arora, </w:t>
            </w:r>
            <w:hyperlink r:id="rId278" w:history="1">
              <w:r w:rsidR="00771949" w:rsidRPr="00771949">
                <w:rPr>
                  <w:rStyle w:val="Hyperlink"/>
                  <w:lang w:eastAsia="de-DE"/>
                </w:rPr>
                <w:t>P. Yin</w:t>
              </w:r>
            </w:hyperlink>
            <w:r w:rsidR="00771949" w:rsidRPr="00771949">
              <w:rPr>
                <w:lang w:eastAsia="de-DE"/>
              </w:rPr>
              <w:t xml:space="preserve">, F. Pu, T. Lu, S. McCarthy (Dolby), </w:t>
            </w:r>
            <w:hyperlink r:id="rId279"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9C2067" w:rsidP="00771949">
            <w:pPr>
              <w:rPr>
                <w:lang w:eastAsia="de-DE"/>
              </w:rPr>
            </w:pPr>
            <w:hyperlink r:id="rId280"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9C2067" w:rsidP="00771949">
            <w:pPr>
              <w:rPr>
                <w:lang w:eastAsia="de-DE"/>
              </w:rPr>
            </w:pPr>
            <w:hyperlink r:id="rId281" w:history="1">
              <w:r w:rsidR="00771949" w:rsidRPr="00771949">
                <w:rPr>
                  <w:rStyle w:val="Hyperlink"/>
                  <w:lang w:eastAsia="de-DE"/>
                </w:rPr>
                <w:t>J. Jia</w:t>
              </w:r>
            </w:hyperlink>
            <w:r w:rsidR="00771949" w:rsidRPr="00771949">
              <w:rPr>
                <w:lang w:eastAsia="de-DE"/>
              </w:rPr>
              <w:t xml:space="preserve">, </w:t>
            </w:r>
            <w:hyperlink r:id="rId282" w:history="1">
              <w:r w:rsidR="00771949" w:rsidRPr="00771949">
                <w:rPr>
                  <w:rStyle w:val="Hyperlink"/>
                  <w:lang w:eastAsia="de-DE"/>
                </w:rPr>
                <w:t>D. Ding</w:t>
              </w:r>
            </w:hyperlink>
            <w:r w:rsidR="00771949" w:rsidRPr="00771949">
              <w:rPr>
                <w:lang w:eastAsia="de-DE"/>
              </w:rPr>
              <w:t xml:space="preserve">, </w:t>
            </w:r>
            <w:hyperlink r:id="rId283" w:history="1">
              <w:r w:rsidR="00771949" w:rsidRPr="00771949">
                <w:rPr>
                  <w:rStyle w:val="Hyperlink"/>
                  <w:lang w:eastAsia="de-DE"/>
                </w:rPr>
                <w:t>W. Meng</w:t>
              </w:r>
            </w:hyperlink>
            <w:r w:rsidR="00771949" w:rsidRPr="00771949">
              <w:rPr>
                <w:lang w:eastAsia="de-DE"/>
              </w:rPr>
              <w:t xml:space="preserve">, </w:t>
            </w:r>
            <w:hyperlink r:id="rId284" w:history="1">
              <w:r w:rsidR="00771949" w:rsidRPr="00771949">
                <w:rPr>
                  <w:rStyle w:val="Hyperlink"/>
                  <w:lang w:eastAsia="de-DE"/>
                </w:rPr>
                <w:t>Z. Chen (Wuhan Univ.)</w:t>
              </w:r>
            </w:hyperlink>
            <w:r w:rsidR="00771949" w:rsidRPr="00771949">
              <w:rPr>
                <w:lang w:eastAsia="de-DE"/>
              </w:rPr>
              <w:t xml:space="preserve">, </w:t>
            </w:r>
            <w:hyperlink r:id="rId285" w:history="1">
              <w:r w:rsidR="00771949" w:rsidRPr="00771949">
                <w:rPr>
                  <w:rStyle w:val="Hyperlink"/>
                  <w:lang w:eastAsia="de-DE"/>
                </w:rPr>
                <w:t>Z. Liu</w:t>
              </w:r>
            </w:hyperlink>
            <w:r w:rsidR="00771949" w:rsidRPr="00771949">
              <w:rPr>
                <w:lang w:eastAsia="de-DE"/>
              </w:rPr>
              <w:t xml:space="preserve">, </w:t>
            </w:r>
            <w:hyperlink r:id="rId286" w:history="1">
              <w:r w:rsidR="00771949" w:rsidRPr="00771949">
                <w:rPr>
                  <w:rStyle w:val="Hyperlink"/>
                  <w:lang w:eastAsia="de-DE"/>
                </w:rPr>
                <w:t>X. Xu</w:t>
              </w:r>
            </w:hyperlink>
            <w:r w:rsidR="00771949" w:rsidRPr="00771949">
              <w:rPr>
                <w:lang w:eastAsia="de-DE"/>
              </w:rPr>
              <w:t xml:space="preserve">, </w:t>
            </w:r>
            <w:hyperlink r:id="rId287" w:history="1">
              <w:r w:rsidR="00771949" w:rsidRPr="00771949">
                <w:rPr>
                  <w:rStyle w:val="Hyperlink"/>
                  <w:lang w:eastAsia="de-DE"/>
                </w:rPr>
                <w:t>S. Liu (Tencent)</w:t>
              </w:r>
            </w:hyperlink>
          </w:p>
        </w:tc>
      </w:tr>
      <w:tr w:rsidR="00771949" w:rsidRPr="00104612" w14:paraId="226E527B" w14:textId="77777777" w:rsidTr="001A1233">
        <w:trPr>
          <w:trHeight w:val="420"/>
        </w:trPr>
        <w:tc>
          <w:tcPr>
            <w:tcW w:w="479" w:type="pct"/>
            <w:noWrap/>
            <w:vAlign w:val="center"/>
          </w:tcPr>
          <w:p w14:paraId="246189B9" w14:textId="77777777" w:rsidR="00771949" w:rsidRPr="00771949" w:rsidRDefault="009C2067" w:rsidP="00771949">
            <w:pPr>
              <w:rPr>
                <w:lang w:eastAsia="de-DE"/>
              </w:rPr>
            </w:pPr>
            <w:hyperlink r:id="rId288"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A67E19" w:rsidP="00771949">
            <w:pPr>
              <w:rPr>
                <w:lang w:val="de-DE" w:eastAsia="de-DE"/>
              </w:rPr>
            </w:pPr>
            <w:r>
              <w:fldChar w:fldCharType="begin"/>
            </w:r>
            <w:r w:rsidRPr="00DB3858">
              <w:rPr>
                <w:lang w:val="de-DE"/>
                <w:rPrChange w:id="364" w:author="Jens-Rainer Ohm" w:date="2023-04-27T09:06: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5" w:author="Jens-Rainer Ohm" w:date="2023-04-27T09:06: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6" w:author="Jens-Rainer Ohm" w:date="2023-04-27T09:06: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67" w:author="Jens-Rainer Ohm" w:date="2023-04-27T09:06: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104612" w14:paraId="2CCA2A6E" w14:textId="77777777" w:rsidTr="001A1233">
        <w:trPr>
          <w:trHeight w:val="420"/>
        </w:trPr>
        <w:tc>
          <w:tcPr>
            <w:tcW w:w="479" w:type="pct"/>
            <w:noWrap/>
            <w:vAlign w:val="center"/>
          </w:tcPr>
          <w:p w14:paraId="7D5EF5D2" w14:textId="77777777" w:rsidR="00771949" w:rsidRPr="00771949" w:rsidRDefault="009C2067" w:rsidP="00771949">
            <w:pPr>
              <w:rPr>
                <w:lang w:eastAsia="de-DE"/>
              </w:rPr>
            </w:pPr>
            <w:hyperlink r:id="rId289"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A67E19" w:rsidP="00771949">
            <w:pPr>
              <w:rPr>
                <w:lang w:val="fr-FR" w:eastAsia="de-DE"/>
              </w:rPr>
            </w:pPr>
            <w:r>
              <w:fldChar w:fldCharType="begin"/>
            </w:r>
            <w:r w:rsidRPr="00DB3858">
              <w:rPr>
                <w:lang w:val="de-DE"/>
                <w:rPrChange w:id="368" w:author="Jens-Rainer Ohm" w:date="2023-04-27T09:06: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69" w:author="Jens-Rainer Ohm" w:date="2023-04-27T09:06: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70" w:author="Jens-Rainer Ohm" w:date="2023-04-27T09:06: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DB3858">
              <w:rPr>
                <w:lang w:val="de-DE"/>
                <w:rPrChange w:id="371" w:author="Jens-Rainer Ohm" w:date="2023-04-27T09:06: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9C2067" w:rsidP="00771949">
            <w:pPr>
              <w:rPr>
                <w:lang w:eastAsia="de-DE"/>
              </w:rPr>
            </w:pPr>
            <w:hyperlink r:id="rId290"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9C2067" w:rsidP="00771949">
            <w:pPr>
              <w:rPr>
                <w:lang w:eastAsia="de-DE"/>
              </w:rPr>
            </w:pPr>
            <w:hyperlink r:id="rId291" w:history="1">
              <w:r w:rsidR="00771949" w:rsidRPr="00771949">
                <w:rPr>
                  <w:rStyle w:val="Hyperlink"/>
                  <w:lang w:eastAsia="de-DE"/>
                </w:rPr>
                <w:t>Y. Li</w:t>
              </w:r>
            </w:hyperlink>
            <w:r w:rsidR="00771949" w:rsidRPr="00771949">
              <w:rPr>
                <w:lang w:eastAsia="de-DE"/>
              </w:rPr>
              <w:t xml:space="preserve">, </w:t>
            </w:r>
            <w:hyperlink r:id="rId292" w:history="1">
              <w:r w:rsidR="00771949" w:rsidRPr="00771949">
                <w:rPr>
                  <w:rStyle w:val="Hyperlink"/>
                  <w:lang w:eastAsia="de-DE"/>
                </w:rPr>
                <w:t>S. Eadie</w:t>
              </w:r>
            </w:hyperlink>
            <w:r w:rsidR="00771949" w:rsidRPr="00771949">
              <w:rPr>
                <w:lang w:eastAsia="de-DE"/>
              </w:rPr>
              <w:t xml:space="preserve">, </w:t>
            </w:r>
            <w:hyperlink r:id="rId293"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94"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9C2067" w:rsidP="00771949">
            <w:pPr>
              <w:rPr>
                <w:lang w:eastAsia="de-DE"/>
              </w:rPr>
            </w:pPr>
            <w:hyperlink r:id="rId295"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9C2067" w:rsidP="00771949">
            <w:pPr>
              <w:rPr>
                <w:lang w:eastAsia="de-DE"/>
              </w:rPr>
            </w:pPr>
            <w:hyperlink r:id="rId296" w:history="1">
              <w:proofErr w:type="spellStart"/>
              <w:proofErr w:type="gramStart"/>
              <w:r w:rsidR="00771949" w:rsidRPr="00771949">
                <w:rPr>
                  <w:rStyle w:val="Hyperlink"/>
                  <w:lang w:eastAsia="de-DE"/>
                </w:rPr>
                <w:t>Y.Li</w:t>
              </w:r>
              <w:proofErr w:type="spellEnd"/>
              <w:proofErr w:type="gramEnd"/>
            </w:hyperlink>
            <w:r w:rsidR="00771949" w:rsidRPr="00771949">
              <w:rPr>
                <w:lang w:eastAsia="de-DE"/>
              </w:rPr>
              <w:t xml:space="preserve">, </w:t>
            </w:r>
            <w:hyperlink r:id="rId297"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298"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299"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104612" w14:paraId="56995837" w14:textId="77777777" w:rsidTr="001A1233">
        <w:trPr>
          <w:trHeight w:val="420"/>
        </w:trPr>
        <w:tc>
          <w:tcPr>
            <w:tcW w:w="479" w:type="pct"/>
            <w:noWrap/>
            <w:vAlign w:val="center"/>
          </w:tcPr>
          <w:p w14:paraId="5EBE94B2" w14:textId="77777777" w:rsidR="00771949" w:rsidRPr="00771949" w:rsidRDefault="009C2067" w:rsidP="00771949">
            <w:pPr>
              <w:rPr>
                <w:lang w:eastAsia="de-DE"/>
              </w:rPr>
            </w:pPr>
            <w:hyperlink r:id="rId300"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A67E19" w:rsidP="00771949">
            <w:pPr>
              <w:rPr>
                <w:lang w:val="de-DE" w:eastAsia="de-DE"/>
              </w:rPr>
            </w:pPr>
            <w:r>
              <w:fldChar w:fldCharType="begin"/>
            </w:r>
            <w:r w:rsidRPr="00DB3858">
              <w:rPr>
                <w:lang w:val="de-DE"/>
                <w:rPrChange w:id="372" w:author="Jens-Rainer Ohm" w:date="2023-04-27T09:06: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73" w:author="Jens-Rainer Ohm" w:date="2023-04-27T09:06: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74" w:author="Jens-Rainer Ohm" w:date="2023-04-27T09:06: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9C2067" w:rsidP="00771949">
            <w:pPr>
              <w:rPr>
                <w:lang w:eastAsia="de-DE"/>
              </w:rPr>
            </w:pPr>
            <w:hyperlink r:id="rId301"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9C2067" w:rsidP="00771949">
            <w:pPr>
              <w:rPr>
                <w:lang w:eastAsia="de-DE"/>
              </w:rPr>
            </w:pPr>
            <w:hyperlink r:id="rId302"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9C2067" w:rsidP="00771949">
            <w:pPr>
              <w:rPr>
                <w:lang w:eastAsia="de-DE"/>
              </w:rPr>
            </w:pPr>
            <w:hyperlink r:id="rId303"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9C2067" w:rsidP="00771949">
            <w:pPr>
              <w:rPr>
                <w:lang w:eastAsia="de-DE"/>
              </w:rPr>
            </w:pPr>
            <w:hyperlink r:id="rId304"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05"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9C2067" w:rsidP="00771949">
            <w:pPr>
              <w:rPr>
                <w:lang w:eastAsia="de-DE"/>
              </w:rPr>
            </w:pPr>
            <w:hyperlink r:id="rId306"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9C2067" w:rsidP="00771949">
            <w:pPr>
              <w:rPr>
                <w:lang w:eastAsia="de-DE"/>
              </w:rPr>
            </w:pPr>
            <w:hyperlink r:id="rId307"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9C2067" w:rsidP="00771949">
            <w:pPr>
              <w:rPr>
                <w:lang w:eastAsia="de-DE"/>
              </w:rPr>
            </w:pPr>
            <w:hyperlink r:id="rId308"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9C2067" w:rsidP="00771949">
            <w:pPr>
              <w:rPr>
                <w:lang w:eastAsia="de-DE"/>
              </w:rPr>
            </w:pPr>
            <w:hyperlink r:id="rId309"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9C2067" w:rsidP="00771949">
            <w:pPr>
              <w:rPr>
                <w:lang w:eastAsia="de-DE"/>
              </w:rPr>
            </w:pPr>
            <w:hyperlink r:id="rId310"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9C2067" w:rsidP="00771949">
            <w:pPr>
              <w:rPr>
                <w:lang w:eastAsia="de-DE"/>
              </w:rPr>
            </w:pPr>
            <w:hyperlink r:id="rId311"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9C2067" w:rsidP="00771949">
            <w:pPr>
              <w:rPr>
                <w:lang w:eastAsia="de-DE"/>
              </w:rPr>
            </w:pPr>
            <w:hyperlink r:id="rId312"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9C2067" w:rsidP="00771949">
            <w:pPr>
              <w:rPr>
                <w:lang w:eastAsia="de-DE"/>
              </w:rPr>
            </w:pPr>
            <w:hyperlink r:id="rId313"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9C2067" w:rsidP="00771949">
            <w:pPr>
              <w:rPr>
                <w:lang w:eastAsia="de-DE"/>
              </w:rPr>
            </w:pPr>
            <w:hyperlink r:id="rId314"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104612" w14:paraId="3D808DC1" w14:textId="77777777" w:rsidTr="001A1233">
        <w:trPr>
          <w:trHeight w:val="420"/>
        </w:trPr>
        <w:tc>
          <w:tcPr>
            <w:tcW w:w="479" w:type="pct"/>
            <w:noWrap/>
            <w:vAlign w:val="center"/>
          </w:tcPr>
          <w:p w14:paraId="0FD9346E" w14:textId="77777777" w:rsidR="00771949" w:rsidRPr="00771949" w:rsidRDefault="009C2067" w:rsidP="00771949">
            <w:pPr>
              <w:rPr>
                <w:lang w:eastAsia="de-DE"/>
              </w:rPr>
            </w:pPr>
            <w:hyperlink r:id="rId315"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A67E19" w:rsidP="00771949">
            <w:pPr>
              <w:rPr>
                <w:lang w:val="de-DE" w:eastAsia="de-DE"/>
              </w:rPr>
            </w:pPr>
            <w:r>
              <w:fldChar w:fldCharType="begin"/>
            </w:r>
            <w:r w:rsidRPr="00DB3858">
              <w:rPr>
                <w:lang w:val="de-DE"/>
                <w:rPrChange w:id="375" w:author="Jens-Rainer Ohm" w:date="2023-04-27T09:06: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76" w:author="Jens-Rainer Ohm" w:date="2023-04-27T09:06: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377" w:author="Jens-Rainer Ohm" w:date="2023-04-27T09:06: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9C2067" w:rsidP="00771949">
            <w:pPr>
              <w:rPr>
                <w:lang w:eastAsia="de-DE"/>
              </w:rPr>
            </w:pPr>
            <w:hyperlink r:id="rId316"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17"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9C2067" w:rsidP="00771949">
            <w:pPr>
              <w:rPr>
                <w:lang w:eastAsia="de-DE"/>
              </w:rPr>
            </w:pPr>
            <w:hyperlink r:id="rId318"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9C2067" w:rsidP="00771949">
            <w:pPr>
              <w:rPr>
                <w:lang w:val="fr-FR" w:eastAsia="de-DE"/>
              </w:rPr>
            </w:pPr>
            <w:hyperlink r:id="rId319"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9C2067" w:rsidP="00771949">
            <w:pPr>
              <w:rPr>
                <w:i/>
                <w:iCs/>
                <w:lang w:eastAsia="de-DE"/>
              </w:rPr>
            </w:pPr>
            <w:hyperlink r:id="rId320"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9C2067" w:rsidP="00771949">
            <w:pPr>
              <w:rPr>
                <w:i/>
                <w:iCs/>
                <w:lang w:val="fr-FR" w:eastAsia="de-DE"/>
              </w:rPr>
            </w:pPr>
            <w:hyperlink r:id="rId321"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9C2067" w:rsidP="00771949">
            <w:pPr>
              <w:rPr>
                <w:i/>
                <w:iCs/>
                <w:lang w:eastAsia="de-DE"/>
              </w:rPr>
            </w:pPr>
            <w:hyperlink r:id="rId322"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9C2067" w:rsidP="00771949">
            <w:pPr>
              <w:rPr>
                <w:i/>
                <w:iCs/>
                <w:lang w:val="fr-FR" w:eastAsia="de-DE"/>
              </w:rPr>
            </w:pPr>
            <w:hyperlink r:id="rId323"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9C2067" w:rsidP="00771949">
            <w:pPr>
              <w:rPr>
                <w:i/>
                <w:iCs/>
                <w:lang w:eastAsia="de-DE"/>
              </w:rPr>
            </w:pPr>
            <w:hyperlink r:id="rId324"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9C2067" w:rsidP="00771949">
            <w:pPr>
              <w:rPr>
                <w:i/>
                <w:iCs/>
                <w:lang w:val="fr-FR" w:eastAsia="de-DE"/>
              </w:rPr>
            </w:pPr>
            <w:hyperlink r:id="rId325"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9C2067" w:rsidP="00771949">
            <w:pPr>
              <w:rPr>
                <w:i/>
                <w:iCs/>
                <w:lang w:eastAsia="de-DE"/>
              </w:rPr>
            </w:pPr>
            <w:hyperlink r:id="rId326"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9C2067" w:rsidP="00771949">
            <w:pPr>
              <w:rPr>
                <w:i/>
                <w:iCs/>
                <w:lang w:val="fr-FR" w:eastAsia="de-DE"/>
              </w:rPr>
            </w:pPr>
            <w:hyperlink r:id="rId327"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9C2067" w:rsidP="00771949">
            <w:pPr>
              <w:rPr>
                <w:i/>
                <w:iCs/>
                <w:lang w:eastAsia="de-DE"/>
              </w:rPr>
            </w:pPr>
            <w:hyperlink r:id="rId328"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9C2067" w:rsidP="00771949">
            <w:pPr>
              <w:rPr>
                <w:i/>
                <w:iCs/>
                <w:lang w:val="fr-FR" w:eastAsia="de-DE"/>
              </w:rPr>
            </w:pPr>
            <w:hyperlink r:id="rId329"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9C2067" w:rsidP="00771949">
            <w:pPr>
              <w:rPr>
                <w:i/>
                <w:iCs/>
                <w:lang w:eastAsia="de-DE"/>
              </w:rPr>
            </w:pPr>
            <w:hyperlink r:id="rId330"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9C2067" w:rsidP="00771949">
            <w:pPr>
              <w:rPr>
                <w:i/>
                <w:iCs/>
                <w:lang w:eastAsia="de-DE"/>
              </w:rPr>
            </w:pPr>
            <w:hyperlink r:id="rId331"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9C2067" w:rsidP="00771949">
            <w:pPr>
              <w:rPr>
                <w:i/>
                <w:iCs/>
                <w:lang w:eastAsia="de-DE"/>
              </w:rPr>
            </w:pPr>
            <w:hyperlink r:id="rId332"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9C2067" w:rsidP="00771949">
            <w:pPr>
              <w:rPr>
                <w:i/>
                <w:iCs/>
                <w:lang w:eastAsia="de-DE"/>
              </w:rPr>
            </w:pPr>
            <w:hyperlink r:id="rId333" w:history="1">
              <w:r w:rsidR="00771949" w:rsidRPr="00771949">
                <w:rPr>
                  <w:rStyle w:val="Hyperlink"/>
                  <w:i/>
                  <w:iCs/>
                  <w:lang w:eastAsia="de-DE"/>
                </w:rPr>
                <w:t>S. Deshpande (Sharp)</w:t>
              </w:r>
            </w:hyperlink>
          </w:p>
        </w:tc>
      </w:tr>
      <w:tr w:rsidR="00771949" w:rsidRPr="00104612" w14:paraId="1B5DBD7C" w14:textId="77777777" w:rsidTr="001A1233">
        <w:trPr>
          <w:trHeight w:val="420"/>
        </w:trPr>
        <w:tc>
          <w:tcPr>
            <w:tcW w:w="479" w:type="pct"/>
            <w:noWrap/>
            <w:vAlign w:val="center"/>
          </w:tcPr>
          <w:p w14:paraId="5AF946C3" w14:textId="77777777" w:rsidR="00771949" w:rsidRPr="00771949" w:rsidRDefault="009C2067" w:rsidP="00771949">
            <w:pPr>
              <w:rPr>
                <w:i/>
                <w:iCs/>
                <w:lang w:eastAsia="de-DE"/>
              </w:rPr>
            </w:pPr>
            <w:hyperlink r:id="rId334"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A67E19" w:rsidP="00771949">
            <w:pPr>
              <w:rPr>
                <w:i/>
                <w:iCs/>
                <w:lang w:val="de-DE" w:eastAsia="de-DE"/>
              </w:rPr>
            </w:pPr>
            <w:r>
              <w:fldChar w:fldCharType="begin"/>
            </w:r>
            <w:r w:rsidRPr="00DB3858">
              <w:rPr>
                <w:lang w:val="de-DE"/>
                <w:rPrChange w:id="378" w:author="Jens-Rainer Ohm" w:date="2023-04-27T09:06: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79" w:author="Jens-Rainer Ohm" w:date="2023-04-27T09:06: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0" w:author="Jens-Rainer Ohm" w:date="2023-04-27T09:06: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104612" w14:paraId="3D6A153F" w14:textId="77777777" w:rsidTr="001A1233">
        <w:trPr>
          <w:trHeight w:val="420"/>
        </w:trPr>
        <w:tc>
          <w:tcPr>
            <w:tcW w:w="479" w:type="pct"/>
            <w:noWrap/>
            <w:vAlign w:val="center"/>
          </w:tcPr>
          <w:p w14:paraId="763B041A" w14:textId="77777777" w:rsidR="00771949" w:rsidRPr="00771949" w:rsidRDefault="009C2067" w:rsidP="00771949">
            <w:pPr>
              <w:rPr>
                <w:i/>
                <w:iCs/>
                <w:lang w:eastAsia="de-DE"/>
              </w:rPr>
            </w:pPr>
            <w:hyperlink r:id="rId335"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A67E19" w:rsidP="00771949">
            <w:pPr>
              <w:rPr>
                <w:i/>
                <w:iCs/>
                <w:lang w:val="de-DE" w:eastAsia="de-DE"/>
              </w:rPr>
            </w:pPr>
            <w:r>
              <w:fldChar w:fldCharType="begin"/>
            </w:r>
            <w:r w:rsidRPr="00DB3858">
              <w:rPr>
                <w:lang w:val="de-DE"/>
                <w:rPrChange w:id="381" w:author="Jens-Rainer Ohm" w:date="2023-04-27T09:06: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2" w:author="Jens-Rainer Ohm" w:date="2023-04-27T09:06: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3" w:author="Jens-Rainer Ohm" w:date="2023-04-27T09:06: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4" w:author="Jens-Rainer Ohm" w:date="2023-04-27T09:06: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5" w:author="Jens-Rainer Ohm" w:date="2023-04-27T09:06: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6" w:author="Jens-Rainer Ohm" w:date="2023-04-27T09:06: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7" w:author="Jens-Rainer Ohm" w:date="2023-04-27T09:06: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104612" w14:paraId="3E4A6237" w14:textId="77777777" w:rsidTr="001A1233">
        <w:trPr>
          <w:trHeight w:val="420"/>
        </w:trPr>
        <w:tc>
          <w:tcPr>
            <w:tcW w:w="479" w:type="pct"/>
            <w:noWrap/>
            <w:vAlign w:val="center"/>
          </w:tcPr>
          <w:p w14:paraId="29BDDE64" w14:textId="77777777" w:rsidR="00771949" w:rsidRPr="00771949" w:rsidRDefault="009C2067" w:rsidP="00771949">
            <w:pPr>
              <w:rPr>
                <w:i/>
                <w:iCs/>
                <w:lang w:eastAsia="de-DE"/>
              </w:rPr>
            </w:pPr>
            <w:hyperlink r:id="rId336"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A67E19" w:rsidP="00771949">
            <w:pPr>
              <w:rPr>
                <w:i/>
                <w:iCs/>
                <w:lang w:val="de-DE" w:eastAsia="de-DE"/>
              </w:rPr>
            </w:pPr>
            <w:r>
              <w:fldChar w:fldCharType="begin"/>
            </w:r>
            <w:r w:rsidRPr="00DB3858">
              <w:rPr>
                <w:lang w:val="de-DE"/>
                <w:rPrChange w:id="388" w:author="Jens-Rainer Ohm" w:date="2023-04-27T09:06: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89" w:author="Jens-Rainer Ohm" w:date="2023-04-27T09:06: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390" w:author="Jens-Rainer Ohm" w:date="2023-04-27T09:06: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104612" w14:paraId="5EFD84B8" w14:textId="77777777" w:rsidTr="001A1233">
        <w:trPr>
          <w:trHeight w:val="420"/>
        </w:trPr>
        <w:tc>
          <w:tcPr>
            <w:tcW w:w="479" w:type="pct"/>
            <w:noWrap/>
            <w:vAlign w:val="center"/>
          </w:tcPr>
          <w:p w14:paraId="46A6B7BD" w14:textId="77777777" w:rsidR="00771949" w:rsidRPr="00771949" w:rsidRDefault="009C2067" w:rsidP="00771949">
            <w:pPr>
              <w:rPr>
                <w:i/>
                <w:iCs/>
                <w:lang w:eastAsia="de-DE"/>
              </w:rPr>
            </w:pPr>
            <w:hyperlink r:id="rId337"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A67E19" w:rsidP="00771949">
            <w:pPr>
              <w:rPr>
                <w:i/>
                <w:iCs/>
                <w:lang w:val="fr-FR" w:eastAsia="de-DE"/>
              </w:rPr>
            </w:pPr>
            <w:r>
              <w:fldChar w:fldCharType="begin"/>
            </w:r>
            <w:r w:rsidRPr="00DB3858">
              <w:rPr>
                <w:lang w:val="de-DE"/>
                <w:rPrChange w:id="391" w:author="Jens-Rainer Ohm" w:date="2023-04-27T09:06: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2" w:author="Jens-Rainer Ohm" w:date="2023-04-27T09:06: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3" w:author="Jens-Rainer Ohm" w:date="2023-04-27T09:06: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4" w:author="Jens-Rainer Ohm" w:date="2023-04-27T09:06: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5" w:author="Jens-Rainer Ohm" w:date="2023-04-27T09:06: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6" w:author="Jens-Rainer Ohm" w:date="2023-04-27T09:06: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7" w:author="Jens-Rainer Ohm" w:date="2023-04-27T09:06: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104612" w14:paraId="4B52EE8F" w14:textId="77777777" w:rsidTr="001A1233">
        <w:trPr>
          <w:trHeight w:val="420"/>
        </w:trPr>
        <w:tc>
          <w:tcPr>
            <w:tcW w:w="479" w:type="pct"/>
            <w:noWrap/>
            <w:vAlign w:val="center"/>
          </w:tcPr>
          <w:p w14:paraId="3ED96F4B" w14:textId="77777777" w:rsidR="00771949" w:rsidRPr="00771949" w:rsidRDefault="009C2067" w:rsidP="00771949">
            <w:pPr>
              <w:rPr>
                <w:i/>
                <w:iCs/>
                <w:lang w:eastAsia="de-DE"/>
              </w:rPr>
            </w:pPr>
            <w:hyperlink r:id="rId338"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A67E19" w:rsidP="00771949">
            <w:pPr>
              <w:rPr>
                <w:i/>
                <w:iCs/>
                <w:lang w:val="fr-FR" w:eastAsia="de-DE"/>
              </w:rPr>
            </w:pPr>
            <w:r>
              <w:fldChar w:fldCharType="begin"/>
            </w:r>
            <w:r w:rsidRPr="00DB3858">
              <w:rPr>
                <w:lang w:val="de-DE"/>
                <w:rPrChange w:id="398" w:author="Jens-Rainer Ohm" w:date="2023-04-27T09:06: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399" w:author="Jens-Rainer Ohm" w:date="2023-04-27T09:06: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00" w:author="Jens-Rainer Ohm" w:date="2023-04-27T09:06: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01" w:author="Jens-Rainer Ohm" w:date="2023-04-27T09:06: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02" w:author="Jens-Rainer Ohm" w:date="2023-04-27T09:06: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03" w:author="Jens-Rainer Ohm" w:date="2023-04-27T09:06: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04" w:author="Jens-Rainer Ohm" w:date="2023-04-27T09:06: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9C2067" w:rsidP="00771949">
            <w:pPr>
              <w:rPr>
                <w:i/>
                <w:iCs/>
                <w:lang w:eastAsia="de-DE"/>
              </w:rPr>
            </w:pPr>
            <w:hyperlink r:id="rId339"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40" w:history="1">
              <w:r w:rsidRPr="00771949">
                <w:rPr>
                  <w:rStyle w:val="Hyperlink"/>
                  <w:i/>
                  <w:iCs/>
                  <w:lang w:eastAsia="de-DE"/>
                </w:rPr>
                <w:t>S. Deshpande (Sharp)</w:t>
              </w:r>
            </w:hyperlink>
          </w:p>
        </w:tc>
      </w:tr>
      <w:tr w:rsidR="00771949" w:rsidRPr="00104612" w14:paraId="517B8A83" w14:textId="77777777" w:rsidTr="001A1233">
        <w:trPr>
          <w:trHeight w:val="420"/>
        </w:trPr>
        <w:tc>
          <w:tcPr>
            <w:tcW w:w="479" w:type="pct"/>
            <w:noWrap/>
            <w:vAlign w:val="center"/>
          </w:tcPr>
          <w:p w14:paraId="3AEE450F" w14:textId="77777777" w:rsidR="00771949" w:rsidRPr="00771949" w:rsidRDefault="009C2067" w:rsidP="00771949">
            <w:pPr>
              <w:rPr>
                <w:i/>
                <w:iCs/>
                <w:lang w:eastAsia="de-DE"/>
              </w:rPr>
            </w:pPr>
            <w:hyperlink r:id="rId341"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A67E19" w:rsidP="00771949">
            <w:pPr>
              <w:rPr>
                <w:i/>
                <w:iCs/>
                <w:lang w:val="de-DE" w:eastAsia="de-DE"/>
              </w:rPr>
            </w:pPr>
            <w:r>
              <w:fldChar w:fldCharType="begin"/>
            </w:r>
            <w:r w:rsidRPr="00DB3858">
              <w:rPr>
                <w:lang w:val="de-DE"/>
                <w:rPrChange w:id="405" w:author="Jens-Rainer Ohm" w:date="2023-04-27T09:06: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06" w:author="Jens-Rainer Ohm" w:date="2023-04-27T09:06: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04612" w14:paraId="5C5EDB14" w14:textId="77777777" w:rsidTr="001A1233">
        <w:trPr>
          <w:trHeight w:val="420"/>
        </w:trPr>
        <w:tc>
          <w:tcPr>
            <w:tcW w:w="479" w:type="pct"/>
            <w:noWrap/>
            <w:vAlign w:val="center"/>
          </w:tcPr>
          <w:p w14:paraId="0B7D962A" w14:textId="77777777" w:rsidR="00771949" w:rsidRPr="00771949" w:rsidRDefault="009C2067" w:rsidP="00771949">
            <w:pPr>
              <w:rPr>
                <w:i/>
                <w:iCs/>
                <w:lang w:eastAsia="de-DE"/>
              </w:rPr>
            </w:pPr>
            <w:hyperlink r:id="rId342"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A67E19" w:rsidP="00771949">
            <w:pPr>
              <w:rPr>
                <w:i/>
                <w:iCs/>
                <w:lang w:val="de-DE" w:eastAsia="de-DE"/>
              </w:rPr>
            </w:pPr>
            <w:r>
              <w:fldChar w:fldCharType="begin"/>
            </w:r>
            <w:r w:rsidRPr="00DB3858">
              <w:rPr>
                <w:lang w:val="de-DE"/>
                <w:rPrChange w:id="407" w:author="Jens-Rainer Ohm" w:date="2023-04-27T09:06: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08" w:author="Jens-Rainer Ohm" w:date="2023-04-27T09:06: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04612" w14:paraId="762ED417" w14:textId="77777777" w:rsidTr="001A1233">
        <w:trPr>
          <w:trHeight w:val="420"/>
        </w:trPr>
        <w:tc>
          <w:tcPr>
            <w:tcW w:w="479" w:type="pct"/>
            <w:noWrap/>
            <w:vAlign w:val="center"/>
          </w:tcPr>
          <w:p w14:paraId="3E077CC9" w14:textId="77777777" w:rsidR="00771949" w:rsidRPr="00771949" w:rsidRDefault="009C2067" w:rsidP="00771949">
            <w:pPr>
              <w:rPr>
                <w:i/>
                <w:iCs/>
                <w:lang w:eastAsia="de-DE"/>
              </w:rPr>
            </w:pPr>
            <w:hyperlink r:id="rId343"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A67E19" w:rsidP="00771949">
            <w:pPr>
              <w:rPr>
                <w:i/>
                <w:iCs/>
                <w:lang w:val="de-DE" w:eastAsia="de-DE"/>
              </w:rPr>
            </w:pPr>
            <w:r>
              <w:fldChar w:fldCharType="begin"/>
            </w:r>
            <w:r w:rsidRPr="00DB3858">
              <w:rPr>
                <w:lang w:val="de-DE"/>
                <w:rPrChange w:id="409" w:author="Jens-Rainer Ohm" w:date="2023-04-27T09:06: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10" w:author="Jens-Rainer Ohm" w:date="2023-04-27T09:06: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04612" w14:paraId="755BC528" w14:textId="77777777" w:rsidTr="001A1233">
        <w:trPr>
          <w:trHeight w:val="420"/>
        </w:trPr>
        <w:tc>
          <w:tcPr>
            <w:tcW w:w="479" w:type="pct"/>
            <w:noWrap/>
            <w:vAlign w:val="center"/>
          </w:tcPr>
          <w:p w14:paraId="7D8B5B95" w14:textId="77777777" w:rsidR="00771949" w:rsidRPr="00771949" w:rsidRDefault="009C2067" w:rsidP="00771949">
            <w:pPr>
              <w:rPr>
                <w:i/>
                <w:iCs/>
                <w:lang w:eastAsia="de-DE"/>
              </w:rPr>
            </w:pPr>
            <w:hyperlink r:id="rId344"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A67E19" w:rsidP="00771949">
            <w:pPr>
              <w:rPr>
                <w:i/>
                <w:iCs/>
                <w:lang w:val="de-DE" w:eastAsia="de-DE"/>
              </w:rPr>
            </w:pPr>
            <w:r>
              <w:fldChar w:fldCharType="begin"/>
            </w:r>
            <w:r w:rsidRPr="00DB3858">
              <w:rPr>
                <w:lang w:val="de-DE"/>
                <w:rPrChange w:id="411" w:author="Jens-Rainer Ohm" w:date="2023-04-27T09:06: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12" w:author="Jens-Rainer Ohm" w:date="2023-04-27T09:06: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04612" w14:paraId="022D48C6" w14:textId="77777777" w:rsidTr="001A1233">
        <w:trPr>
          <w:trHeight w:val="420"/>
        </w:trPr>
        <w:tc>
          <w:tcPr>
            <w:tcW w:w="479" w:type="pct"/>
            <w:noWrap/>
            <w:vAlign w:val="center"/>
          </w:tcPr>
          <w:p w14:paraId="5CA77FB3" w14:textId="77777777" w:rsidR="00771949" w:rsidRPr="00771949" w:rsidRDefault="009C2067" w:rsidP="00771949">
            <w:pPr>
              <w:rPr>
                <w:i/>
                <w:iCs/>
                <w:lang w:eastAsia="de-DE"/>
              </w:rPr>
            </w:pPr>
            <w:hyperlink r:id="rId345"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A67E19" w:rsidP="00771949">
            <w:pPr>
              <w:rPr>
                <w:i/>
                <w:iCs/>
                <w:lang w:val="de-DE" w:eastAsia="de-DE"/>
              </w:rPr>
            </w:pPr>
            <w:r>
              <w:fldChar w:fldCharType="begin"/>
            </w:r>
            <w:r w:rsidRPr="00DB3858">
              <w:rPr>
                <w:lang w:val="de-DE"/>
                <w:rPrChange w:id="413" w:author="Jens-Rainer Ohm" w:date="2023-04-27T09:06: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14" w:author="Jens-Rainer Ohm" w:date="2023-04-27T09:06: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9C2067" w:rsidP="00771949">
            <w:pPr>
              <w:rPr>
                <w:i/>
                <w:iCs/>
                <w:lang w:eastAsia="de-DE"/>
              </w:rPr>
            </w:pPr>
            <w:hyperlink r:id="rId346"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9C2067" w:rsidP="00771949">
            <w:pPr>
              <w:rPr>
                <w:i/>
                <w:iCs/>
                <w:lang w:eastAsia="de-DE"/>
              </w:rPr>
            </w:pPr>
            <w:hyperlink r:id="rId347"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48"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49"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9C2067" w:rsidP="00771949">
            <w:pPr>
              <w:rPr>
                <w:i/>
                <w:iCs/>
                <w:lang w:eastAsia="de-DE"/>
              </w:rPr>
            </w:pPr>
            <w:hyperlink r:id="rId350"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9C2067" w:rsidP="00771949">
            <w:pPr>
              <w:rPr>
                <w:i/>
                <w:iCs/>
                <w:lang w:eastAsia="de-DE"/>
              </w:rPr>
            </w:pPr>
            <w:hyperlink r:id="rId351"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52"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53"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104612" w14:paraId="39FEE561" w14:textId="77777777" w:rsidTr="001A1233">
        <w:trPr>
          <w:trHeight w:val="420"/>
        </w:trPr>
        <w:tc>
          <w:tcPr>
            <w:tcW w:w="479" w:type="pct"/>
            <w:noWrap/>
            <w:vAlign w:val="center"/>
          </w:tcPr>
          <w:p w14:paraId="296F10AE" w14:textId="77777777" w:rsidR="00771949" w:rsidRPr="00771949" w:rsidRDefault="009C2067" w:rsidP="00771949">
            <w:pPr>
              <w:rPr>
                <w:i/>
                <w:iCs/>
                <w:lang w:eastAsia="de-DE"/>
              </w:rPr>
            </w:pPr>
            <w:hyperlink r:id="rId354"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A67E19" w:rsidP="00771949">
            <w:pPr>
              <w:rPr>
                <w:i/>
                <w:iCs/>
                <w:lang w:val="fr-FR" w:eastAsia="de-DE"/>
              </w:rPr>
            </w:pPr>
            <w:r>
              <w:fldChar w:fldCharType="begin"/>
            </w:r>
            <w:r w:rsidRPr="00DB3858">
              <w:rPr>
                <w:lang w:val="de-DE"/>
                <w:rPrChange w:id="415" w:author="Jens-Rainer Ohm" w:date="2023-04-27T09:06: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16" w:author="Jens-Rainer Ohm" w:date="2023-04-27T09:06: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17" w:author="Jens-Rainer Ohm" w:date="2023-04-27T09:06: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18" w:author="Jens-Rainer Ohm" w:date="2023-04-27T09:06: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19" w:author="Jens-Rainer Ohm" w:date="2023-04-27T09:06: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20" w:author="Jens-Rainer Ohm" w:date="2023-04-27T09:06: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DB3858">
              <w:rPr>
                <w:lang w:val="de-DE"/>
                <w:rPrChange w:id="421" w:author="Jens-Rainer Ohm" w:date="2023-04-27T09:06: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104612" w14:paraId="0A546247" w14:textId="77777777" w:rsidTr="001A1233">
        <w:trPr>
          <w:trHeight w:val="420"/>
        </w:trPr>
        <w:tc>
          <w:tcPr>
            <w:tcW w:w="479" w:type="pct"/>
            <w:noWrap/>
            <w:vAlign w:val="center"/>
          </w:tcPr>
          <w:p w14:paraId="02B2809A" w14:textId="77777777" w:rsidR="00771949" w:rsidRPr="00771949" w:rsidRDefault="009C2067" w:rsidP="00771949">
            <w:pPr>
              <w:rPr>
                <w:i/>
                <w:iCs/>
                <w:lang w:eastAsia="de-DE"/>
              </w:rPr>
            </w:pPr>
            <w:hyperlink r:id="rId355"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A67E19" w:rsidP="00771949">
            <w:pPr>
              <w:rPr>
                <w:i/>
                <w:iCs/>
                <w:lang w:val="de-DE" w:eastAsia="de-DE"/>
              </w:rPr>
            </w:pPr>
            <w:r>
              <w:fldChar w:fldCharType="begin"/>
            </w:r>
            <w:r w:rsidRPr="00DB3858">
              <w:rPr>
                <w:lang w:val="de-DE"/>
                <w:rPrChange w:id="422" w:author="Jens-Rainer Ohm" w:date="2023-04-27T09:06: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23" w:author="Jens-Rainer Ohm" w:date="2023-04-27T09:06: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24" w:author="Jens-Rainer Ohm" w:date="2023-04-27T09:06: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25" w:author="Jens-Rainer Ohm" w:date="2023-04-27T09:06: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DB3858">
              <w:rPr>
                <w:lang w:val="de-DE"/>
                <w:rPrChange w:id="426" w:author="Jens-Rainer Ohm" w:date="2023-04-27T09:06: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9C2067" w:rsidP="00771949">
            <w:pPr>
              <w:rPr>
                <w:i/>
                <w:iCs/>
                <w:lang w:eastAsia="de-DE"/>
              </w:rPr>
            </w:pPr>
            <w:hyperlink r:id="rId356"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9C2067" w:rsidP="00771949">
            <w:pPr>
              <w:rPr>
                <w:i/>
                <w:iCs/>
                <w:lang w:eastAsia="de-DE"/>
              </w:rPr>
            </w:pPr>
            <w:hyperlink r:id="rId357"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104612" w14:paraId="4396EF8C" w14:textId="77777777" w:rsidTr="001A1233">
        <w:trPr>
          <w:trHeight w:val="420"/>
        </w:trPr>
        <w:tc>
          <w:tcPr>
            <w:tcW w:w="479" w:type="pct"/>
            <w:noWrap/>
            <w:vAlign w:val="center"/>
          </w:tcPr>
          <w:p w14:paraId="65F6FCD5" w14:textId="77777777" w:rsidR="00771949" w:rsidRPr="00771949" w:rsidRDefault="009C2067" w:rsidP="00771949">
            <w:pPr>
              <w:rPr>
                <w:lang w:eastAsia="de-DE"/>
              </w:rPr>
            </w:pPr>
            <w:hyperlink r:id="rId358"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A67E19" w:rsidP="00771949">
            <w:pPr>
              <w:rPr>
                <w:lang w:val="fr-FR" w:eastAsia="de-DE"/>
              </w:rPr>
            </w:pPr>
            <w:r>
              <w:fldChar w:fldCharType="begin"/>
            </w:r>
            <w:r w:rsidRPr="00DB3858">
              <w:rPr>
                <w:lang w:val="de-DE"/>
                <w:rPrChange w:id="427" w:author="Jens-Rainer Ohm" w:date="2023-04-27T09:06: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104612" w14:paraId="2E3803A5" w14:textId="77777777" w:rsidTr="001A1233">
        <w:trPr>
          <w:trHeight w:val="420"/>
        </w:trPr>
        <w:tc>
          <w:tcPr>
            <w:tcW w:w="479" w:type="pct"/>
            <w:noWrap/>
            <w:vAlign w:val="center"/>
          </w:tcPr>
          <w:p w14:paraId="50527ECF" w14:textId="77777777" w:rsidR="00771949" w:rsidRPr="00771949" w:rsidRDefault="009C2067" w:rsidP="00771949">
            <w:pPr>
              <w:rPr>
                <w:lang w:eastAsia="de-DE"/>
              </w:rPr>
            </w:pPr>
            <w:hyperlink r:id="rId359"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A67E19" w:rsidP="00771949">
            <w:pPr>
              <w:rPr>
                <w:lang w:val="de-DE" w:eastAsia="de-DE"/>
              </w:rPr>
            </w:pPr>
            <w:r>
              <w:fldChar w:fldCharType="begin"/>
            </w:r>
            <w:r w:rsidRPr="00DB3858">
              <w:rPr>
                <w:lang w:val="de-DE"/>
                <w:rPrChange w:id="428" w:author="Jens-Rainer Ohm" w:date="2023-04-27T09:06: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429" w:author="Jens-Rainer Ohm" w:date="2023-04-27T09:06: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430" w:author="Jens-Rainer Ohm" w:date="2023-04-27T09:06: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DB3858">
              <w:rPr>
                <w:lang w:val="de-DE"/>
                <w:rPrChange w:id="431" w:author="Jens-Rainer Ohm" w:date="2023-04-27T09:06: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9C2067" w:rsidP="00533C10">
      <w:pPr>
        <w:pStyle w:val="berschrift9"/>
        <w:rPr>
          <w:sz w:val="24"/>
          <w:lang w:val="en-CA" w:eastAsia="de-DE"/>
        </w:rPr>
      </w:pPr>
      <w:hyperlink r:id="rId360"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9C2067" w:rsidP="00533C10">
      <w:pPr>
        <w:pStyle w:val="berschrift9"/>
        <w:rPr>
          <w:sz w:val="24"/>
          <w:lang w:val="en-CA" w:eastAsia="de-DE"/>
        </w:rPr>
      </w:pPr>
      <w:hyperlink r:id="rId361"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432" w:name="_Hlk124311934"/>
      <w:bookmarkStart w:id="433"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434" w:name="_Hlk132928963"/>
      <w:r w:rsidRPr="006A0692">
        <w:rPr>
          <w:lang w:eastAsia="de-DE"/>
        </w:rPr>
        <w:lastRenderedPageBreak/>
        <w:t>JVET-AD0241 AHG13: On Film Grain Objective Metrics</w:t>
      </w:r>
      <w:bookmarkEnd w:id="434"/>
    </w:p>
    <w:p w14:paraId="3F1C08A5" w14:textId="77777777" w:rsidR="006A0692" w:rsidRPr="006A0692" w:rsidRDefault="006A0692" w:rsidP="00A14AF3">
      <w:pPr>
        <w:numPr>
          <w:ilvl w:val="1"/>
          <w:numId w:val="46"/>
        </w:numPr>
        <w:rPr>
          <w:lang w:eastAsia="de-DE"/>
        </w:rPr>
      </w:pPr>
      <w:bookmarkStart w:id="435" w:name="_Hlk132929141"/>
      <w:bookmarkStart w:id="436" w:name="_Hlk124312042"/>
      <w:bookmarkEnd w:id="432"/>
      <w:r w:rsidRPr="006A0692">
        <w:rPr>
          <w:lang w:eastAsia="de-DE"/>
        </w:rPr>
        <w:t>JVET-AD0332 AHG13/AHG3: software development related to FGC SEI message</w:t>
      </w:r>
      <w:bookmarkEnd w:id="435"/>
    </w:p>
    <w:p w14:paraId="31846A19" w14:textId="77777777" w:rsidR="006A0692" w:rsidRPr="006A0692" w:rsidRDefault="006A0692" w:rsidP="006A0692">
      <w:pPr>
        <w:rPr>
          <w:lang w:eastAsia="de-DE"/>
        </w:rPr>
      </w:pPr>
    </w:p>
    <w:bookmarkEnd w:id="433"/>
    <w:bookmarkEnd w:id="436"/>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437" w:name="_Hlk124321296"/>
      <w:bookmarkStart w:id="438" w:name="_Hlk132929330"/>
      <w:bookmarkStart w:id="439" w:name="_Hlk132928553"/>
      <w:r w:rsidRPr="006A0692">
        <w:rPr>
          <w:lang w:eastAsia="de-DE"/>
        </w:rPr>
        <w:t xml:space="preserve">JVET-AD0276 </w:t>
      </w:r>
      <w:bookmarkEnd w:id="437"/>
      <w:r w:rsidRPr="006A0692">
        <w:rPr>
          <w:lang w:eastAsia="de-DE"/>
        </w:rPr>
        <w:t>AHG4: experiments in preparation of film grain visual tests</w:t>
      </w:r>
      <w:bookmarkEnd w:id="438"/>
    </w:p>
    <w:bookmarkEnd w:id="439"/>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9C2067" w:rsidP="00533C10">
      <w:pPr>
        <w:pStyle w:val="berschrift9"/>
        <w:rPr>
          <w:sz w:val="24"/>
          <w:lang w:val="en-CA" w:eastAsia="de-DE"/>
        </w:rPr>
      </w:pPr>
      <w:hyperlink r:id="rId362"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63"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64"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440"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440"/>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 xml:space="preserve">Current EE1 anchors files are based on all tools off, </w:t>
      </w:r>
      <w:proofErr w:type="gramStart"/>
      <w:r w:rsidRPr="00672A29">
        <w:t>i.e.</w:t>
      </w:r>
      <w:proofErr w:type="gramEnd"/>
      <w:r w:rsidRPr="00672A29">
        <w:t xml:space="preserv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062F808D"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w:t>
      </w:r>
      <w:del w:id="441" w:author="Jens-Rainer Ohm" w:date="2023-04-27T12:12:00Z">
        <w:r w:rsidR="00277710" w:rsidDel="00815929">
          <w:delText xml:space="preserve"> </w:delText>
        </w:r>
        <w:r w:rsidR="00277710" w:rsidRPr="00792EDE" w:rsidDel="00815929">
          <w:rPr>
            <w:highlight w:val="yellow"/>
          </w:rPr>
          <w:delText>Revisit</w:delText>
        </w:r>
      </w:del>
      <w:ins w:id="442" w:author="Jens-Rainer Ohm" w:date="2023-04-27T12:12:00Z">
        <w:r w:rsidR="00815929">
          <w:t xml:space="preserve"> It was later reported that the base network used for adaptive optimization </w:t>
        </w:r>
      </w:ins>
      <w:ins w:id="443" w:author="Jens-Rainer Ohm" w:date="2023-04-27T12:13:00Z">
        <w:r w:rsidR="00815929">
          <w:t>is one of the previous loop filter architectures</w:t>
        </w:r>
      </w:ins>
      <w:r w:rsidR="00277710">
        <w:t>.</w:t>
      </w:r>
      <w:ins w:id="444" w:author="Jens-Rainer Ohm" w:date="2023-04-27T12:13:00Z">
        <w:r w:rsidR="00815929">
          <w:t xml:space="preserve"> Though exactly that version had never been </w:t>
        </w:r>
      </w:ins>
      <w:ins w:id="445" w:author="Jens-Rainer Ohm" w:date="2023-04-27T12:14:00Z">
        <w:r w:rsidR="00815929">
          <w:t>verified</w:t>
        </w:r>
      </w:ins>
      <w:ins w:id="446" w:author="Jens-Rainer Ohm" w:date="2023-04-27T12:13:00Z">
        <w:r w:rsidR="00815929">
          <w:t xml:space="preserve"> in train</w:t>
        </w:r>
      </w:ins>
      <w:ins w:id="447" w:author="Jens-Rainer Ohm" w:date="2023-04-27T12:14:00Z">
        <w:r w:rsidR="00815929">
          <w:t>ing cross-checks, later versions of basically the same architecture were verified, such that it was assumed that adaptat</w:t>
        </w:r>
      </w:ins>
      <w:ins w:id="448" w:author="Jens-Rainer Ohm" w:date="2023-04-27T12:15:00Z">
        <w:r w:rsidR="00815929">
          <w:t>ion could be done from more or less any equivalent architecture. The adaption process itself had been verified in training cross-chec</w:t>
        </w:r>
      </w:ins>
      <w:ins w:id="449" w:author="Jens-Rainer Ohm" w:date="2023-04-27T12:16:00Z">
        <w:r w:rsidR="00815929">
          <w:t>ks.</w:t>
        </w:r>
      </w:ins>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65"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450" w:name="_Ref383632975"/>
      <w:bookmarkStart w:id="451" w:name="_Ref12827018"/>
      <w:bookmarkStart w:id="452" w:name="_Ref79763414"/>
      <w:r w:rsidRPr="00AB703B">
        <w:rPr>
          <w:lang w:val="en-CA"/>
        </w:rPr>
        <w:t>Project development</w:t>
      </w:r>
      <w:bookmarkEnd w:id="450"/>
      <w:bookmarkEnd w:id="451"/>
      <w:r w:rsidR="00F8123E" w:rsidRPr="00AB703B">
        <w:rPr>
          <w:lang w:val="en-CA"/>
        </w:rPr>
        <w:t xml:space="preserve"> (</w:t>
      </w:r>
      <w:r w:rsidR="0065358D">
        <w:rPr>
          <w:lang w:val="en-CA"/>
        </w:rPr>
        <w:t>36</w:t>
      </w:r>
      <w:r w:rsidR="00F8123E" w:rsidRPr="00AB703B">
        <w:rPr>
          <w:lang w:val="en-CA"/>
        </w:rPr>
        <w:t>)</w:t>
      </w:r>
      <w:bookmarkEnd w:id="452"/>
    </w:p>
    <w:p w14:paraId="3B3C001E" w14:textId="38B9B20A" w:rsidR="00E55329" w:rsidRPr="00AB703B" w:rsidRDefault="004F4BC8" w:rsidP="00430D17">
      <w:pPr>
        <w:pStyle w:val="berschrift2"/>
        <w:rPr>
          <w:lang w:val="en-CA"/>
        </w:rPr>
      </w:pPr>
      <w:bookmarkStart w:id="453" w:name="_Ref61274023"/>
      <w:bookmarkStart w:id="454" w:name="_Ref4665833"/>
      <w:bookmarkStart w:id="455"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453"/>
    </w:p>
    <w:p w14:paraId="51BF9AA9" w14:textId="1F5CFE5B" w:rsidR="00D32745" w:rsidRPr="00AB703B" w:rsidRDefault="00D32745" w:rsidP="00D32745">
      <w:pPr>
        <w:rPr>
          <w:lang w:val="en-CA"/>
        </w:rPr>
      </w:pPr>
      <w:r w:rsidRPr="00AB703B">
        <w:rPr>
          <w:lang w:val="en-CA"/>
        </w:rPr>
        <w:t xml:space="preserve">Contributions in this area were discussed at </w:t>
      </w:r>
      <w:r w:rsidR="00FB3A8C">
        <w:rPr>
          <w:lang w:val="en-CA"/>
        </w:rPr>
        <w:t>1120</w:t>
      </w:r>
      <w:r w:rsidRPr="00AB703B">
        <w:rPr>
          <w:lang w:val="en-CA"/>
        </w:rPr>
        <w:t>–</w:t>
      </w:r>
      <w:r w:rsidR="00325627">
        <w:rPr>
          <w:lang w:val="en-CA"/>
        </w:rPr>
        <w:t>1145</w:t>
      </w:r>
      <w:r w:rsidR="00325627" w:rsidRPr="00AB703B">
        <w:rPr>
          <w:lang w:val="en-CA"/>
        </w:rPr>
        <w:t xml:space="preserve"> </w:t>
      </w:r>
      <w:r w:rsidRPr="00AB703B">
        <w:rPr>
          <w:lang w:val="en-CA"/>
        </w:rPr>
        <w:t xml:space="preserve">on </w:t>
      </w:r>
      <w:r w:rsidR="00FB3A8C">
        <w:rPr>
          <w:lang w:val="en-CA"/>
        </w:rPr>
        <w:t>Wednes</w:t>
      </w:r>
      <w:r w:rsidR="00FB3A8C" w:rsidRPr="00AB703B">
        <w:rPr>
          <w:lang w:val="en-CA"/>
        </w:rPr>
        <w:t xml:space="preserve">day </w:t>
      </w:r>
      <w:r w:rsidR="00FB3A8C">
        <w:rPr>
          <w:lang w:val="en-CA"/>
        </w:rPr>
        <w:t>26</w:t>
      </w:r>
      <w:r w:rsidR="00FB3A8C"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9C2067" w:rsidP="00533C10">
      <w:pPr>
        <w:pStyle w:val="berschrift9"/>
        <w:rPr>
          <w:sz w:val="24"/>
          <w:lang w:val="en-CA" w:eastAsia="de-DE"/>
        </w:rPr>
      </w:pPr>
      <w:hyperlink r:id="rId366"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3CEACE50" w14:textId="16AD22E6" w:rsidR="00CC52CD" w:rsidRDefault="00CC52CD" w:rsidP="00CC52CD">
      <w:pPr>
        <w:rPr>
          <w:lang w:val="en-CA" w:eastAsia="de-DE"/>
        </w:rPr>
      </w:pPr>
      <w:r w:rsidRPr="00CC52CD">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JVET-AC0020-v1 of January 2023.</w:t>
      </w:r>
    </w:p>
    <w:p w14:paraId="031A616F" w14:textId="77777777" w:rsidR="00CC52CD" w:rsidRPr="00CC52CD" w:rsidRDefault="00CC52CD" w:rsidP="00CC52CD">
      <w:pPr>
        <w:numPr>
          <w:ilvl w:val="0"/>
          <w:numId w:val="109"/>
        </w:numPr>
        <w:rPr>
          <w:lang w:val="en-CA" w:eastAsia="de-DE"/>
        </w:rPr>
      </w:pPr>
      <w:r w:rsidRPr="00CC52CD">
        <w:rPr>
          <w:lang w:val="en-CA" w:eastAsia="de-DE"/>
        </w:rPr>
        <w:t>Starting in September 2022 with the release of HEVC decoding support in the Google Chrome browser, the availability of HEVC decoding support in web browsers rose substantially. The following statistics are reported by the “Can I use” website, which tracks feature support in web browsers:</w:t>
      </w:r>
    </w:p>
    <w:p w14:paraId="2618A23D" w14:textId="77777777" w:rsidR="00CC52CD" w:rsidRPr="00CC52CD" w:rsidRDefault="00CC52CD" w:rsidP="00804F02">
      <w:pPr>
        <w:numPr>
          <w:ilvl w:val="1"/>
          <w:numId w:val="109"/>
        </w:numPr>
        <w:rPr>
          <w:lang w:val="en-CA" w:eastAsia="de-DE"/>
        </w:rPr>
      </w:pPr>
      <w:r w:rsidRPr="00CC52CD">
        <w:rPr>
          <w:lang w:val="en-CA" w:eastAsia="de-DE"/>
        </w:rPr>
        <w:t>Up to May 2022, the percentage of browser support had been at or below 19% </w:t>
      </w:r>
      <w:r w:rsidRPr="00CC52CD">
        <w:rPr>
          <w:lang w:val="en-CA" w:eastAsia="de-DE"/>
        </w:rPr>
        <w:fldChar w:fldCharType="begin"/>
      </w:r>
      <w:r w:rsidRPr="00CC52CD">
        <w:rPr>
          <w:lang w:val="en-CA" w:eastAsia="de-DE"/>
        </w:rPr>
        <w:instrText xml:space="preserve"> REF _Ref131002924 \r \h </w:instrText>
      </w:r>
      <w:r w:rsidRPr="00CC52CD">
        <w:rPr>
          <w:lang w:val="en-CA" w:eastAsia="de-DE"/>
        </w:rPr>
      </w:r>
      <w:r w:rsidRPr="00CC52CD">
        <w:rPr>
          <w:lang w:val="en-CA" w:eastAsia="de-DE"/>
        </w:rPr>
        <w:fldChar w:fldCharType="separate"/>
      </w:r>
      <w:r w:rsidRPr="00CC52CD">
        <w:rPr>
          <w:lang w:val="en-CA" w:eastAsia="de-DE"/>
        </w:rPr>
        <w:t>[35]</w:t>
      </w:r>
      <w:r w:rsidRPr="00CC52CD">
        <w:rPr>
          <w:lang w:val="en-CA" w:eastAsia="de-DE"/>
        </w:rPr>
        <w:fldChar w:fldCharType="end"/>
      </w:r>
      <w:r w:rsidRPr="00CC52CD">
        <w:rPr>
          <w:lang w:val="en-CA" w:eastAsia="de-DE"/>
        </w:rPr>
        <w:t xml:space="preserve">. </w:t>
      </w:r>
    </w:p>
    <w:p w14:paraId="1A14B982" w14:textId="77777777" w:rsidR="00CC52CD" w:rsidRPr="00CC52CD" w:rsidRDefault="00CC52CD" w:rsidP="00804F02">
      <w:pPr>
        <w:numPr>
          <w:ilvl w:val="1"/>
          <w:numId w:val="109"/>
        </w:numPr>
        <w:rPr>
          <w:lang w:val="en-CA" w:eastAsia="de-DE"/>
        </w:rPr>
      </w:pPr>
      <w:r w:rsidRPr="00CC52CD">
        <w:rPr>
          <w:lang w:val="en-CA" w:eastAsia="de-DE"/>
        </w:rPr>
        <w:t>As of December 2022, the reported support in browsers had risen to 84% </w:t>
      </w:r>
      <w:r w:rsidRPr="00CC52CD">
        <w:rPr>
          <w:lang w:val="en-CA" w:eastAsia="de-DE"/>
        </w:rPr>
        <w:fldChar w:fldCharType="begin"/>
      </w:r>
      <w:r w:rsidRPr="00CC52CD">
        <w:rPr>
          <w:lang w:val="en-CA" w:eastAsia="de-DE"/>
        </w:rPr>
        <w:instrText xml:space="preserve"> REF _Ref131003414 \r \h </w:instrText>
      </w:r>
      <w:r w:rsidRPr="00CC52CD">
        <w:rPr>
          <w:lang w:val="en-CA" w:eastAsia="de-DE"/>
        </w:rPr>
      </w:r>
      <w:r w:rsidRPr="00CC52CD">
        <w:rPr>
          <w:lang w:val="en-CA" w:eastAsia="de-DE"/>
        </w:rPr>
        <w:fldChar w:fldCharType="separate"/>
      </w:r>
      <w:r w:rsidRPr="00CC52CD">
        <w:rPr>
          <w:lang w:val="en-CA" w:eastAsia="de-DE"/>
        </w:rPr>
        <w:t>[36]</w:t>
      </w:r>
      <w:r w:rsidRPr="00CC52CD">
        <w:rPr>
          <w:lang w:val="en-CA" w:eastAsia="de-DE"/>
        </w:rPr>
        <w:fldChar w:fldCharType="end"/>
      </w:r>
      <w:r w:rsidRPr="00CC52CD">
        <w:rPr>
          <w:lang w:val="en-CA" w:eastAsia="de-DE"/>
        </w:rPr>
        <w:t>.</w:t>
      </w:r>
    </w:p>
    <w:p w14:paraId="281D7550" w14:textId="77777777" w:rsidR="00CC52CD" w:rsidRPr="00CC52CD" w:rsidRDefault="00CC52CD" w:rsidP="00804F02">
      <w:pPr>
        <w:numPr>
          <w:ilvl w:val="1"/>
          <w:numId w:val="109"/>
        </w:numPr>
        <w:rPr>
          <w:lang w:val="en-CA" w:eastAsia="de-DE"/>
        </w:rPr>
      </w:pPr>
      <w:r w:rsidRPr="00CC52CD">
        <w:rPr>
          <w:lang w:val="en-CA" w:eastAsia="de-DE"/>
        </w:rPr>
        <w:t>As of March 29, 2023, the reported support in browsers had further risen to 88% for “all users” (88% for “all tracked”, “82% for tracked desktop”, and 92% for “tracked mobile”) </w:t>
      </w:r>
      <w:r w:rsidRPr="00CC52CD">
        <w:rPr>
          <w:lang w:val="en-CA" w:eastAsia="de-DE"/>
        </w:rPr>
        <w:fldChar w:fldCharType="begin"/>
      </w:r>
      <w:r w:rsidRPr="00CC52CD">
        <w:rPr>
          <w:lang w:val="en-CA" w:eastAsia="de-DE"/>
        </w:rPr>
        <w:instrText xml:space="preserve"> REF _Ref131001457 \r \h </w:instrText>
      </w:r>
      <w:r w:rsidRPr="00CC52CD">
        <w:rPr>
          <w:lang w:val="en-CA" w:eastAsia="de-DE"/>
        </w:rPr>
      </w:r>
      <w:r w:rsidRPr="00CC52CD">
        <w:rPr>
          <w:lang w:val="en-CA" w:eastAsia="de-DE"/>
        </w:rPr>
        <w:fldChar w:fldCharType="separate"/>
      </w:r>
      <w:r w:rsidRPr="00CC52CD">
        <w:rPr>
          <w:lang w:val="en-CA" w:eastAsia="de-DE"/>
        </w:rPr>
        <w:t>[37]</w:t>
      </w:r>
      <w:r w:rsidRPr="00CC52CD">
        <w:rPr>
          <w:lang w:val="en-CA" w:eastAsia="de-DE"/>
        </w:rPr>
        <w:fldChar w:fldCharType="end"/>
      </w:r>
      <w:r w:rsidRPr="00CC52CD">
        <w:rPr>
          <w:lang w:val="en-CA" w:eastAsia="de-DE"/>
        </w:rPr>
        <w:t>.</w:t>
      </w:r>
    </w:p>
    <w:p w14:paraId="0D2A43AD" w14:textId="77777777" w:rsidR="00CC52CD" w:rsidRPr="00CC52CD" w:rsidRDefault="00CC52CD" w:rsidP="00CC52CD">
      <w:pPr>
        <w:numPr>
          <w:ilvl w:val="0"/>
          <w:numId w:val="109"/>
        </w:numPr>
        <w:rPr>
          <w:lang w:val="en-CA" w:eastAsia="de-DE"/>
        </w:rPr>
      </w:pPr>
      <w:r w:rsidRPr="00CC52CD">
        <w:rPr>
          <w:lang w:val="en-CA" w:eastAsia="de-DE"/>
        </w:rPr>
        <w:t xml:space="preserve">As of October–December 2022, </w:t>
      </w:r>
      <w:proofErr w:type="spellStart"/>
      <w:r w:rsidRPr="00CC52CD">
        <w:rPr>
          <w:lang w:val="en-CA" w:eastAsia="de-DE"/>
        </w:rPr>
        <w:t>ScientiaMobile</w:t>
      </w:r>
      <w:proofErr w:type="spellEnd"/>
      <w:r w:rsidRPr="00CC52CD">
        <w:rPr>
          <w:lang w:val="en-CA" w:eastAsia="de-DE"/>
        </w:rPr>
        <w:t xml:space="preserve"> reported statistics for video capabilities of mobile devices, based on a sampling of 1.6 billion device events, reporting that 87% of smartphone usage was from devices with hardware support for HEVC decoding, most typically supporting level 5 for 4096×2160 @ 30.0 fps </w:t>
      </w:r>
      <w:r w:rsidRPr="00CC52CD">
        <w:rPr>
          <w:lang w:val="en-CA" w:eastAsia="de-DE"/>
        </w:rPr>
        <w:fldChar w:fldCharType="begin"/>
      </w:r>
      <w:r w:rsidRPr="00CC52CD">
        <w:rPr>
          <w:lang w:val="en-CA" w:eastAsia="de-DE"/>
        </w:rPr>
        <w:instrText xml:space="preserve"> REF _Ref128731927 \r \h </w:instrText>
      </w:r>
      <w:r w:rsidRPr="00CC52CD">
        <w:rPr>
          <w:lang w:val="en-CA" w:eastAsia="de-DE"/>
        </w:rPr>
      </w:r>
      <w:r w:rsidRPr="00CC52CD">
        <w:rPr>
          <w:lang w:val="en-CA" w:eastAsia="de-DE"/>
        </w:rPr>
        <w:fldChar w:fldCharType="separate"/>
      </w:r>
      <w:r w:rsidRPr="00CC52CD">
        <w:rPr>
          <w:lang w:val="en-CA" w:eastAsia="de-DE"/>
        </w:rPr>
        <w:t>[38]</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_Ref128732113 \r \h </w:instrText>
      </w:r>
      <w:r w:rsidRPr="00CC52CD">
        <w:rPr>
          <w:lang w:val="en-CA" w:eastAsia="de-DE"/>
        </w:rPr>
      </w:r>
      <w:r w:rsidRPr="00CC52CD">
        <w:rPr>
          <w:lang w:val="en-CA" w:eastAsia="de-DE"/>
        </w:rPr>
        <w:fldChar w:fldCharType="separate"/>
      </w:r>
      <w:r w:rsidRPr="00CC52CD">
        <w:rPr>
          <w:lang w:val="en-CA" w:eastAsia="de-DE"/>
        </w:rPr>
        <w:t>[39]</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_Ref128732869 \r \h </w:instrText>
      </w:r>
      <w:r w:rsidRPr="00CC52CD">
        <w:rPr>
          <w:lang w:val="en-CA" w:eastAsia="de-DE"/>
        </w:rPr>
      </w:r>
      <w:r w:rsidRPr="00CC52CD">
        <w:rPr>
          <w:lang w:val="en-CA" w:eastAsia="de-DE"/>
        </w:rPr>
        <w:fldChar w:fldCharType="separate"/>
      </w:r>
      <w:r w:rsidRPr="00CC52CD">
        <w:rPr>
          <w:lang w:val="en-CA" w:eastAsia="de-DE"/>
        </w:rPr>
        <w:t>[40]</w:t>
      </w:r>
      <w:r w:rsidRPr="00CC52CD">
        <w:rPr>
          <w:lang w:val="en-CA" w:eastAsia="de-DE"/>
        </w:rPr>
        <w:fldChar w:fldCharType="end"/>
      </w:r>
      <w:r w:rsidRPr="00CC52CD">
        <w:rPr>
          <w:lang w:val="en-CA" w:eastAsia="de-DE"/>
        </w:rPr>
        <w:t>.</w:t>
      </w:r>
    </w:p>
    <w:p w14:paraId="6D3E31CE" w14:textId="77777777" w:rsidR="00533C10" w:rsidRPr="00533C10" w:rsidRDefault="00533C10" w:rsidP="00533C10">
      <w:pPr>
        <w:rPr>
          <w:lang w:val="en-CA" w:eastAsia="de-DE"/>
        </w:rPr>
      </w:pPr>
    </w:p>
    <w:p w14:paraId="60B9FA14" w14:textId="77777777" w:rsidR="00533C10" w:rsidRPr="00581C7D" w:rsidRDefault="009C2067" w:rsidP="00533C10">
      <w:pPr>
        <w:pStyle w:val="berschrift9"/>
        <w:rPr>
          <w:sz w:val="24"/>
          <w:lang w:val="en-CA" w:eastAsia="de-DE"/>
        </w:rPr>
      </w:pPr>
      <w:hyperlink r:id="rId367"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285A6352" w14:textId="77777777" w:rsidR="00CC52CD" w:rsidRDefault="00CC52CD" w:rsidP="00CC52CD">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2EA11589" w14:textId="77777777" w:rsidR="00CC52CD" w:rsidRDefault="00CC52CD" w:rsidP="00CC52CD">
      <w:pPr>
        <w:rPr>
          <w:szCs w:val="22"/>
          <w:lang w:val="en-CA"/>
        </w:rPr>
      </w:pPr>
      <w:r>
        <w:rPr>
          <w:szCs w:val="22"/>
          <w:lang w:val="en-CA"/>
        </w:rPr>
        <w:t>Revision marking is included to show changes relative to JVET-AC0021-v4 of January 2023.</w:t>
      </w:r>
    </w:p>
    <w:p w14:paraId="04C41433" w14:textId="77777777" w:rsidR="00CC52CD" w:rsidRPr="00CC52CD" w:rsidRDefault="00CC52CD" w:rsidP="00804F02">
      <w:pPr>
        <w:numPr>
          <w:ilvl w:val="0"/>
          <w:numId w:val="110"/>
        </w:numPr>
        <w:rPr>
          <w:lang w:val="en-CA"/>
        </w:rPr>
      </w:pPr>
      <w:r w:rsidRPr="00CC52CD">
        <w:rPr>
          <w:lang w:val="en-CA"/>
        </w:rPr>
        <w:t xml:space="preserve">Version 1.8.0 of </w:t>
      </w:r>
      <w:proofErr w:type="spellStart"/>
      <w:r w:rsidRPr="00CC52CD">
        <w:rPr>
          <w:lang w:val="en-CA"/>
        </w:rPr>
        <w:t>VVenC</w:t>
      </w:r>
      <w:proofErr w:type="spellEnd"/>
      <w:r w:rsidRPr="00CC52CD">
        <w:rPr>
          <w:lang w:val="en-CA"/>
        </w:rPr>
        <w:t xml:space="preserve"> was released in April 2023 and version 1.6.1 of </w:t>
      </w:r>
      <w:proofErr w:type="spellStart"/>
      <w:r w:rsidRPr="00CC52CD">
        <w:rPr>
          <w:lang w:val="en-CA"/>
        </w:rPr>
        <w:t>VVdeC</w:t>
      </w:r>
      <w:proofErr w:type="spellEnd"/>
      <w:r w:rsidRPr="00CC52CD">
        <w:rPr>
          <w:lang w:val="en-CA"/>
        </w:rPr>
        <w:t xml:space="preserve"> was released in January 2023 </w:t>
      </w:r>
      <w:r w:rsidRPr="00CC52CD">
        <w:rPr>
          <w:lang w:val="en-CA"/>
        </w:rPr>
        <w:fldChar w:fldCharType="begin"/>
      </w:r>
      <w:r w:rsidRPr="00CC52CD">
        <w:rPr>
          <w:lang w:val="en-CA"/>
        </w:rPr>
        <w:instrText xml:space="preserve"> REF _Ref132747600 \r \h </w:instrText>
      </w:r>
      <w:r w:rsidRPr="00CC52CD">
        <w:rPr>
          <w:lang w:val="en-CA"/>
        </w:rPr>
      </w:r>
      <w:r w:rsidRPr="00CC52CD">
        <w:rPr>
          <w:lang w:val="en-CA"/>
        </w:rPr>
        <w:fldChar w:fldCharType="separate"/>
      </w:r>
      <w:r w:rsidRPr="00CC52CD">
        <w:rPr>
          <w:lang w:val="en-CA"/>
        </w:rPr>
        <w:t>[35]</w:t>
      </w:r>
      <w:r w:rsidRPr="00CC52CD">
        <w:rPr>
          <w:lang w:val="en-CA"/>
        </w:rPr>
        <w:fldChar w:fldCharType="end"/>
      </w:r>
      <w:r w:rsidRPr="00CC52CD">
        <w:rPr>
          <w:lang w:val="en-CA"/>
        </w:rPr>
        <w:t xml:space="preserve">. The main changes for </w:t>
      </w:r>
      <w:proofErr w:type="spellStart"/>
      <w:r w:rsidRPr="00CC52CD">
        <w:rPr>
          <w:lang w:val="en-CA"/>
        </w:rPr>
        <w:t>VVenC</w:t>
      </w:r>
      <w:proofErr w:type="spellEnd"/>
      <w:r w:rsidRPr="00CC52CD">
        <w:rPr>
          <w:lang w:val="en-CA"/>
        </w:rPr>
        <w:t xml:space="preserve"> v1.8.0 since version 1.7.0 included faster </w:t>
      </w:r>
      <w:proofErr w:type="spellStart"/>
      <w:r w:rsidRPr="00CC52CD">
        <w:rPr>
          <w:lang w:val="en-CA"/>
        </w:rPr>
        <w:t>presets</w:t>
      </w:r>
      <w:proofErr w:type="spellEnd"/>
      <w:r w:rsidRPr="00CC52CD">
        <w:rPr>
          <w:lang w:val="en-CA"/>
        </w:rPr>
        <w:t xml:space="preserve"> (~10% for “faster”, ~5% for “fast” and “slow” </w:t>
      </w:r>
      <w:proofErr w:type="spellStart"/>
      <w:r w:rsidRPr="00CC52CD">
        <w:rPr>
          <w:lang w:val="en-CA"/>
        </w:rPr>
        <w:t>presets</w:t>
      </w:r>
      <w:proofErr w:type="spellEnd"/>
      <w:r w:rsidRPr="00CC52CD">
        <w:rPr>
          <w:lang w:val="en-CA"/>
        </w:rPr>
        <w:t xml:space="preserve">), improved coding efficiency for multi-threaded operation (using temporal ALF APS prediction), extended block importance mapping, and various bugfixes and cleanups </w:t>
      </w:r>
      <w:r w:rsidRPr="00CC52CD">
        <w:rPr>
          <w:lang w:val="en-CA"/>
        </w:rPr>
        <w:fldChar w:fldCharType="begin"/>
      </w:r>
      <w:r w:rsidRPr="00CC52CD">
        <w:rPr>
          <w:lang w:val="en-CA"/>
        </w:rPr>
        <w:instrText xml:space="preserve"> REF _Ref132747600 \r \h </w:instrText>
      </w:r>
      <w:r w:rsidRPr="00CC52CD">
        <w:rPr>
          <w:lang w:val="en-CA"/>
        </w:rPr>
      </w:r>
      <w:r w:rsidRPr="00CC52CD">
        <w:rPr>
          <w:lang w:val="en-CA"/>
        </w:rPr>
        <w:fldChar w:fldCharType="separate"/>
      </w:r>
      <w:r w:rsidRPr="00CC52CD">
        <w:rPr>
          <w:lang w:val="en-CA"/>
        </w:rPr>
        <w:t>[35]</w:t>
      </w:r>
      <w:r w:rsidRPr="00CC52CD">
        <w:rPr>
          <w:lang w:val="en-CA"/>
        </w:rPr>
        <w:fldChar w:fldCharType="end"/>
      </w:r>
      <w:r w:rsidRPr="00CC52CD">
        <w:rPr>
          <w:lang w:val="en-CA"/>
        </w:rPr>
        <w:t>.</w:t>
      </w:r>
    </w:p>
    <w:p w14:paraId="5B1AA2FD" w14:textId="77777777" w:rsidR="00CC52CD" w:rsidRPr="00CC52CD" w:rsidRDefault="00CC52CD" w:rsidP="00CC52CD">
      <w:pPr>
        <w:numPr>
          <w:ilvl w:val="0"/>
          <w:numId w:val="110"/>
        </w:numPr>
        <w:rPr>
          <w:lang w:val="en-CA"/>
        </w:rPr>
      </w:pPr>
      <w:r w:rsidRPr="00CC52CD">
        <w:rPr>
          <w:b/>
          <w:bCs/>
          <w:lang w:val="en-CA"/>
        </w:rPr>
        <w:t>LG</w:t>
      </w:r>
      <w:r w:rsidRPr="00CC52CD">
        <w:rPr>
          <w:lang w:val="en-CA"/>
        </w:rPr>
        <w:t xml:space="preserve"> included VVC capability in its </w:t>
      </w:r>
      <w:r w:rsidRPr="00CC52CD">
        <w:rPr>
          <w:b/>
          <w:bCs/>
          <w:lang w:val="en-CA"/>
        </w:rPr>
        <w:t>webOS TV 22</w:t>
      </w:r>
      <w:r w:rsidRPr="00CC52CD">
        <w:rPr>
          <w:lang w:val="en-CA"/>
        </w:rPr>
        <w:t xml:space="preserve"> Developer Specifications for 8K Ultra HD (“7680x4320@60P Main/Main10@L6.1 Maximum 60Mbps”) as of January 2023 </w:t>
      </w:r>
      <w:r w:rsidRPr="00CC52CD">
        <w:rPr>
          <w:lang w:val="en-CA"/>
        </w:rPr>
        <w:fldChar w:fldCharType="begin"/>
      </w:r>
      <w:r w:rsidRPr="00CC52CD">
        <w:rPr>
          <w:lang w:val="en-CA"/>
        </w:rPr>
        <w:instrText xml:space="preserve"> REF _Ref132279628 \r \h </w:instrText>
      </w:r>
      <w:r w:rsidRPr="00CC52CD">
        <w:rPr>
          <w:lang w:val="en-CA"/>
        </w:rPr>
      </w:r>
      <w:r w:rsidRPr="00CC52CD">
        <w:rPr>
          <w:lang w:val="en-CA"/>
        </w:rPr>
        <w:fldChar w:fldCharType="separate"/>
      </w:r>
      <w:r w:rsidRPr="00CC52CD">
        <w:rPr>
          <w:lang w:val="en-CA"/>
        </w:rPr>
        <w:t>[63]</w:t>
      </w:r>
      <w:r w:rsidRPr="00CC52CD">
        <w:rPr>
          <w:lang w:val="en-CA"/>
        </w:rPr>
        <w:fldChar w:fldCharType="end"/>
      </w:r>
      <w:r w:rsidRPr="00CC52CD">
        <w:rPr>
          <w:lang w:val="en-CA"/>
        </w:rPr>
        <w:fldChar w:fldCharType="begin"/>
      </w:r>
      <w:r w:rsidRPr="00CC52CD">
        <w:rPr>
          <w:lang w:val="en-CA"/>
        </w:rPr>
        <w:instrText xml:space="preserve"> REF _Ref132278911 \r \h </w:instrText>
      </w:r>
      <w:r w:rsidRPr="00CC52CD">
        <w:rPr>
          <w:lang w:val="en-CA"/>
        </w:rPr>
      </w:r>
      <w:r w:rsidRPr="00CC52CD">
        <w:rPr>
          <w:lang w:val="en-CA"/>
        </w:rPr>
        <w:fldChar w:fldCharType="separate"/>
      </w:r>
      <w:r w:rsidRPr="00CC52CD">
        <w:rPr>
          <w:lang w:val="en-CA"/>
        </w:rPr>
        <w:t>[65]</w:t>
      </w:r>
      <w:r w:rsidRPr="00CC52CD">
        <w:rPr>
          <w:lang w:val="en-CA"/>
        </w:rPr>
        <w:fldChar w:fldCharType="end"/>
      </w:r>
      <w:r w:rsidRPr="00CC52CD">
        <w:rPr>
          <w:lang w:val="en-CA"/>
        </w:rPr>
        <w:t xml:space="preserve">. As of April 2023, the LG </w:t>
      </w:r>
      <w:r w:rsidRPr="00CC52CD">
        <w:rPr>
          <w:b/>
          <w:bCs/>
          <w:lang w:val="en-CA"/>
        </w:rPr>
        <w:t>QNED99</w:t>
      </w:r>
      <w:r w:rsidRPr="00CC52CD">
        <w:rPr>
          <w:lang w:val="en-CA"/>
        </w:rPr>
        <w:t xml:space="preserve"> “Quantum Dot </w:t>
      </w:r>
      <w:proofErr w:type="spellStart"/>
      <w:r w:rsidRPr="00CC52CD">
        <w:rPr>
          <w:lang w:val="en-CA"/>
        </w:rPr>
        <w:t>NanoCell</w:t>
      </w:r>
      <w:proofErr w:type="spellEnd"/>
      <w:r w:rsidRPr="00CC52CD">
        <w:rPr>
          <w:lang w:val="en-CA"/>
        </w:rPr>
        <w:t xml:space="preserve">” 75-inch and 86-inch 8K television models include VVC support in their listed specifications (“Up to 3840x2160 @120p / 7680x4320 @ 60p”) </w:t>
      </w:r>
      <w:r w:rsidRPr="00CC52CD">
        <w:rPr>
          <w:lang w:val="en-CA"/>
        </w:rPr>
        <w:fldChar w:fldCharType="begin"/>
      </w:r>
      <w:r w:rsidRPr="00CC52CD">
        <w:rPr>
          <w:lang w:val="en-CA"/>
        </w:rPr>
        <w:instrText xml:space="preserve"> REF _Ref132620333 \r \h </w:instrText>
      </w:r>
      <w:r w:rsidRPr="00CC52CD">
        <w:rPr>
          <w:lang w:val="en-CA"/>
        </w:rPr>
      </w:r>
      <w:r w:rsidRPr="00CC52CD">
        <w:rPr>
          <w:lang w:val="en-CA"/>
        </w:rPr>
        <w:fldChar w:fldCharType="separate"/>
      </w:r>
      <w:r w:rsidRPr="00CC52CD">
        <w:rPr>
          <w:lang w:val="en-CA"/>
        </w:rPr>
        <w:t>[66]</w:t>
      </w:r>
      <w:r w:rsidRPr="00CC52CD">
        <w:rPr>
          <w:lang w:val="en-CA"/>
        </w:rPr>
        <w:fldChar w:fldCharType="end"/>
      </w:r>
      <w:r w:rsidRPr="00CC52CD">
        <w:rPr>
          <w:lang w:val="en-CA"/>
        </w:rPr>
        <w:t>.</w:t>
      </w:r>
    </w:p>
    <w:p w14:paraId="415158F4" w14:textId="77777777" w:rsidR="008A06CF" w:rsidRPr="008A06CF" w:rsidRDefault="008A06CF" w:rsidP="00804F02">
      <w:pPr>
        <w:numPr>
          <w:ilvl w:val="0"/>
          <w:numId w:val="110"/>
        </w:numPr>
        <w:rPr>
          <w:lang w:val="en-CA"/>
        </w:rPr>
      </w:pPr>
      <w:r w:rsidRPr="008A06CF">
        <w:rPr>
          <w:lang w:val="en-CA"/>
        </w:rPr>
        <w:t xml:space="preserve">Updated information for the BVC encoder was provided in April 2023 </w:t>
      </w:r>
      <w:r w:rsidRPr="008A06CF">
        <w:rPr>
          <w:lang w:val="en-CA"/>
        </w:rPr>
        <w:fldChar w:fldCharType="begin"/>
      </w:r>
      <w:r w:rsidRPr="008A06CF">
        <w:rPr>
          <w:lang w:val="en-CA"/>
        </w:rPr>
        <w:instrText xml:space="preserve"> REF _Ref133011666 \r \h </w:instrText>
      </w:r>
      <w:r w:rsidRPr="008A06CF">
        <w:rPr>
          <w:lang w:val="en-CA"/>
        </w:rPr>
      </w:r>
      <w:r w:rsidRPr="008A06CF">
        <w:rPr>
          <w:lang w:val="en-CA"/>
        </w:rPr>
        <w:fldChar w:fldCharType="separate"/>
      </w:r>
      <w:r w:rsidRPr="008A06CF">
        <w:rPr>
          <w:lang w:val="en-CA"/>
        </w:rPr>
        <w:t>[69]</w:t>
      </w:r>
      <w:r w:rsidRPr="008A06CF">
        <w:rPr>
          <w:lang w:val="en-CA"/>
        </w:rPr>
        <w:fldChar w:fldCharType="end"/>
      </w:r>
      <w:r w:rsidRPr="008A06CF">
        <w:rPr>
          <w:lang w:val="en-CA"/>
        </w:rPr>
        <w:t xml:space="preserve">. The encoder had been further optimized for live streaming usage. Its capabilities included preprocessing (video type detection for camera versus screen content, adaptive GOP size determination, motion complexity analysis, scene cut detection, noise detection and noise reduction), rate control, SIMD optimization and multi-threading with several types of parallelism. The encoding speed of BVC for 720p and 1080p was reported to be 115 fps and 56 fps on average with 16 threads. Multiple coding and rate control modes, including Constant QP (CQP), Constant Rate Factor (CRF), CBR, ABR, and two predefined quality/speed </w:t>
      </w:r>
      <w:proofErr w:type="spellStart"/>
      <w:r w:rsidRPr="008A06CF">
        <w:rPr>
          <w:lang w:val="en-CA"/>
        </w:rPr>
        <w:t>presets</w:t>
      </w:r>
      <w:proofErr w:type="spellEnd"/>
      <w:r w:rsidRPr="008A06CF">
        <w:rPr>
          <w:lang w:val="en-CA"/>
        </w:rPr>
        <w:t xml:space="preserve"> were provided, with encoder usage support for both production users and experts. When compared to x265 (v3.4) and HM-17.0, the corresponding global BD-rate gain and speedup factors under the </w:t>
      </w:r>
      <w:proofErr w:type="gramStart"/>
      <w:r w:rsidRPr="008A06CF">
        <w:rPr>
          <w:lang w:val="en-CA"/>
        </w:rPr>
        <w:t>Random Access</w:t>
      </w:r>
      <w:proofErr w:type="gramEnd"/>
      <w:r w:rsidRPr="008A06CF">
        <w:rPr>
          <w:lang w:val="en-CA"/>
        </w:rPr>
        <w:t xml:space="preserve"> configuration were summarized as follows: 1) compared to x265 for HEVC encoding (16 threads): there was a 53% bit rate savings with 10% faster operation, and 2) compared to the HEVC HM reference software, there was a 4% bit rate savings and ~1000x speed improvement (for HD and UHD, there was a 6% bit rate savings and ~1100x speed improvement).</w:t>
      </w:r>
    </w:p>
    <w:p w14:paraId="5A8EB5E5" w14:textId="77777777" w:rsidR="008A06CF" w:rsidRPr="008A06CF" w:rsidRDefault="008A06CF" w:rsidP="008A06CF">
      <w:pPr>
        <w:numPr>
          <w:ilvl w:val="0"/>
          <w:numId w:val="110"/>
        </w:numPr>
        <w:rPr>
          <w:lang w:val="en-CA"/>
        </w:rPr>
      </w:pPr>
      <w:proofErr w:type="spellStart"/>
      <w:r w:rsidRPr="008A06CF">
        <w:rPr>
          <w:b/>
          <w:bCs/>
          <w:lang w:val="en-CA"/>
        </w:rPr>
        <w:t>MainConcept</w:t>
      </w:r>
      <w:proofErr w:type="spellEnd"/>
      <w:r w:rsidRPr="008A06CF">
        <w:rPr>
          <w:lang w:val="en-CA"/>
        </w:rPr>
        <w:t xml:space="preserve"> (a subsidiary of Endeavor Streaming) announced a real-time VVC encoder and SDK with real-time 8K 10-bit capability for a public Beta release in August 2022 </w:t>
      </w:r>
      <w:r w:rsidRPr="008A06CF">
        <w:rPr>
          <w:lang w:val="en-CA"/>
        </w:rPr>
        <w:fldChar w:fldCharType="begin"/>
      </w:r>
      <w:r w:rsidRPr="008A06CF">
        <w:rPr>
          <w:lang w:val="en-CA"/>
        </w:rPr>
        <w:instrText xml:space="preserve"> REF _Ref121475892 \r \h </w:instrText>
      </w:r>
      <w:r w:rsidRPr="008A06CF">
        <w:rPr>
          <w:lang w:val="en-CA"/>
        </w:rPr>
      </w:r>
      <w:r w:rsidRPr="008A06CF">
        <w:rPr>
          <w:lang w:val="en-CA"/>
        </w:rPr>
        <w:fldChar w:fldCharType="separate"/>
      </w:r>
      <w:r w:rsidRPr="008A06CF">
        <w:rPr>
          <w:lang w:val="en-CA"/>
        </w:rPr>
        <w:t>[86]</w:t>
      </w:r>
      <w:r w:rsidRPr="008A06CF">
        <w:rPr>
          <w:lang w:val="en-CA"/>
        </w:rPr>
        <w:fldChar w:fldCharType="end"/>
      </w:r>
      <w:r w:rsidRPr="008A06CF">
        <w:rPr>
          <w:lang w:val="en-CA"/>
        </w:rPr>
        <w:t xml:space="preserve">. The official non-Beta release of the live encoder application and SDK were announced in April 2023 </w:t>
      </w:r>
      <w:r w:rsidRPr="008A06CF">
        <w:rPr>
          <w:lang w:val="en-CA"/>
        </w:rPr>
        <w:fldChar w:fldCharType="begin"/>
      </w:r>
      <w:r w:rsidRPr="008A06CF">
        <w:rPr>
          <w:lang w:val="en-CA"/>
        </w:rPr>
        <w:instrText xml:space="preserve"> REF _Ref132374031 \r \h </w:instrText>
      </w:r>
      <w:r w:rsidRPr="008A06CF">
        <w:rPr>
          <w:lang w:val="en-CA"/>
        </w:rPr>
      </w:r>
      <w:r w:rsidRPr="008A06CF">
        <w:rPr>
          <w:lang w:val="en-CA"/>
        </w:rPr>
        <w:fldChar w:fldCharType="separate"/>
      </w:r>
      <w:r w:rsidRPr="008A06CF">
        <w:rPr>
          <w:lang w:val="en-CA"/>
        </w:rPr>
        <w:t>[87]</w:t>
      </w:r>
      <w:r w:rsidRPr="008A06CF">
        <w:rPr>
          <w:lang w:val="en-CA"/>
        </w:rPr>
        <w:fldChar w:fldCharType="end"/>
      </w:r>
      <w:r w:rsidRPr="008A06CF">
        <w:rPr>
          <w:lang w:val="en-CA"/>
        </w:rPr>
        <w:t>.</w:t>
      </w:r>
    </w:p>
    <w:p w14:paraId="2254BBB0" w14:textId="77777777" w:rsidR="008A06CF" w:rsidRDefault="008A06CF" w:rsidP="00804F02">
      <w:pPr>
        <w:numPr>
          <w:ilvl w:val="0"/>
          <w:numId w:val="110"/>
        </w:numPr>
        <w:rPr>
          <w:szCs w:val="20"/>
          <w:lang w:val="en-CA"/>
        </w:rPr>
      </w:pPr>
      <w:r>
        <w:rPr>
          <w:b/>
          <w:bCs/>
          <w:lang w:val="en-CA"/>
        </w:rPr>
        <w:t>DASH Industry Forum</w:t>
      </w:r>
      <w:r>
        <w:rPr>
          <w:lang w:val="en-CA"/>
        </w:rPr>
        <w:t xml:space="preserve"> approved inclusion of VVC in its </w:t>
      </w:r>
      <w:r>
        <w:rPr>
          <w:i/>
          <w:iCs/>
          <w:lang w:val="en-CA"/>
        </w:rPr>
        <w:t>DASH-IF Interoperability Points; Part 7: Video</w:t>
      </w:r>
      <w:r>
        <w:rPr>
          <w:lang w:val="en-CA"/>
        </w:rPr>
        <w:t xml:space="preserve"> specification of May 2022 </w:t>
      </w:r>
      <w:r>
        <w:rPr>
          <w:lang w:val="en-CA"/>
        </w:rPr>
        <w:fldChar w:fldCharType="begin"/>
      </w:r>
      <w:r>
        <w:rPr>
          <w:lang w:val="en-CA"/>
        </w:rPr>
        <w:instrText xml:space="preserve"> REF _Ref132888390 \r \h </w:instrText>
      </w:r>
      <w:r>
        <w:rPr>
          <w:lang w:val="en-CA"/>
        </w:rPr>
      </w:r>
      <w:r>
        <w:rPr>
          <w:lang w:val="en-CA"/>
        </w:rPr>
        <w:fldChar w:fldCharType="separate"/>
      </w:r>
      <w:r>
        <w:rPr>
          <w:lang w:val="en-CA"/>
        </w:rPr>
        <w:t>[91]</w:t>
      </w:r>
      <w:r>
        <w:rPr>
          <w:lang w:val="en-CA"/>
        </w:rPr>
        <w:fldChar w:fldCharType="end"/>
      </w:r>
      <w:r>
        <w:rPr>
          <w:lang w:val="en-CA"/>
        </w:rPr>
        <w:t>.</w:t>
      </w:r>
    </w:p>
    <w:p w14:paraId="27B11B4B" w14:textId="77777777" w:rsidR="008A06CF" w:rsidRDefault="008A06CF" w:rsidP="00804F02">
      <w:pPr>
        <w:numPr>
          <w:ilvl w:val="0"/>
          <w:numId w:val="110"/>
        </w:numPr>
        <w:rPr>
          <w:lang w:val="en-CA"/>
        </w:rPr>
      </w:pPr>
      <w:r>
        <w:rPr>
          <w:b/>
          <w:bCs/>
          <w:lang w:val="en-CA"/>
        </w:rPr>
        <w:t>CTA</w:t>
      </w:r>
      <w:r>
        <w:rPr>
          <w:lang w:val="en-CA"/>
        </w:rPr>
        <w:t xml:space="preserve"> included VVC in its </w:t>
      </w:r>
      <w:r>
        <w:rPr>
          <w:b/>
          <w:bCs/>
          <w:i/>
          <w:iCs/>
          <w:lang w:val="en-CA"/>
        </w:rPr>
        <w:t>CTA-5001-E</w:t>
      </w:r>
      <w:r>
        <w:rPr>
          <w:i/>
          <w:iCs/>
          <w:lang w:val="en-CA"/>
        </w:rPr>
        <w:t xml:space="preserve"> Web Application Video Ecosystem (WAVE) – Content Specification</w:t>
      </w:r>
      <w:r>
        <w:rPr>
          <w:lang w:val="en-CA"/>
        </w:rPr>
        <w:t xml:space="preserve"> of December 2022 </w:t>
      </w:r>
      <w:r>
        <w:rPr>
          <w:lang w:val="en-CA"/>
        </w:rPr>
        <w:fldChar w:fldCharType="begin"/>
      </w:r>
      <w:r>
        <w:rPr>
          <w:lang w:val="en-CA"/>
        </w:rPr>
        <w:instrText xml:space="preserve"> REF _Ref132889595 \r \h </w:instrText>
      </w:r>
      <w:r>
        <w:rPr>
          <w:lang w:val="en-CA"/>
        </w:rPr>
      </w:r>
      <w:r>
        <w:rPr>
          <w:lang w:val="en-CA"/>
        </w:rPr>
        <w:fldChar w:fldCharType="separate"/>
      </w:r>
      <w:r>
        <w:rPr>
          <w:lang w:val="en-CA"/>
        </w:rPr>
        <w:t>[92]</w:t>
      </w:r>
      <w:r>
        <w:rPr>
          <w:lang w:val="en-CA"/>
        </w:rPr>
        <w:fldChar w:fldCharType="end"/>
      </w:r>
      <w:r>
        <w:rPr>
          <w:lang w:val="en-CA"/>
        </w:rPr>
        <w:t>.</w:t>
      </w:r>
    </w:p>
    <w:p w14:paraId="5070C33E" w14:textId="77777777" w:rsidR="008A06CF" w:rsidRDefault="008A06CF" w:rsidP="00804F02">
      <w:pPr>
        <w:numPr>
          <w:ilvl w:val="0"/>
          <w:numId w:val="110"/>
        </w:numPr>
        <w:rPr>
          <w:lang w:val="en-CA"/>
        </w:rPr>
      </w:pPr>
      <w:r>
        <w:rPr>
          <w:b/>
          <w:bCs/>
          <w:lang w:val="en-CA"/>
        </w:rPr>
        <w:t>IETF</w:t>
      </w:r>
      <w:r>
        <w:rPr>
          <w:lang w:val="en-CA"/>
        </w:rPr>
        <w:t xml:space="preserve"> issued its </w:t>
      </w:r>
      <w:bookmarkStart w:id="456" w:name="_Hlk133185787"/>
      <w:r>
        <w:rPr>
          <w:b/>
          <w:bCs/>
          <w:lang w:val="en-CA"/>
        </w:rPr>
        <w:t>RFC 9328</w:t>
      </w:r>
      <w:r>
        <w:rPr>
          <w:lang w:val="en-CA"/>
        </w:rPr>
        <w:t xml:space="preserve"> </w:t>
      </w:r>
      <w:r>
        <w:rPr>
          <w:i/>
          <w:iCs/>
          <w:lang w:val="en-CA"/>
        </w:rPr>
        <w:t>RTP Payload Format for Versatile Video Coding (VVC)</w:t>
      </w:r>
      <w:r>
        <w:rPr>
          <w:lang w:val="en-CA"/>
        </w:rPr>
        <w:t xml:space="preserve"> </w:t>
      </w:r>
      <w:bookmarkEnd w:id="456"/>
      <w:r>
        <w:rPr>
          <w:lang w:val="en-CA"/>
        </w:rPr>
        <w:t>in December 2022 </w:t>
      </w:r>
      <w:r>
        <w:rPr>
          <w:lang w:val="en-CA"/>
        </w:rPr>
        <w:fldChar w:fldCharType="begin"/>
      </w:r>
      <w:r>
        <w:rPr>
          <w:lang w:val="en-CA"/>
        </w:rPr>
        <w:instrText xml:space="preserve"> REF _Ref133186459 \r \h </w:instrText>
      </w:r>
      <w:r>
        <w:rPr>
          <w:lang w:val="en-CA"/>
        </w:rPr>
      </w:r>
      <w:r>
        <w:rPr>
          <w:lang w:val="en-CA"/>
        </w:rPr>
        <w:fldChar w:fldCharType="separate"/>
      </w:r>
      <w:r>
        <w:rPr>
          <w:lang w:val="en-CA"/>
        </w:rPr>
        <w:t>[93]</w:t>
      </w:r>
      <w:r>
        <w:rPr>
          <w:lang w:val="en-CA"/>
        </w:rPr>
        <w:fldChar w:fldCharType="end"/>
      </w:r>
      <w:r>
        <w:rPr>
          <w:lang w:val="en-CA"/>
        </w:rPr>
        <w:t>. The specification includes the definition of a media type registration and session description protocol (SDP) parameters.</w:t>
      </w:r>
    </w:p>
    <w:p w14:paraId="10FF07CE" w14:textId="77777777" w:rsidR="008A06CF" w:rsidRDefault="008A06CF" w:rsidP="00804F02">
      <w:pPr>
        <w:numPr>
          <w:ilvl w:val="0"/>
          <w:numId w:val="110"/>
        </w:numPr>
        <w:rPr>
          <w:lang w:val="en-CA"/>
        </w:rPr>
      </w:pPr>
      <w:r>
        <w:rPr>
          <w:b/>
          <w:bCs/>
          <w:lang w:val="en-CA"/>
        </w:rPr>
        <w:t>ATSC</w:t>
      </w:r>
      <w:r>
        <w:rPr>
          <w:lang w:val="en-CA"/>
        </w:rPr>
        <w:t xml:space="preserve"> announced in December 2022 that VVC will be included in the </w:t>
      </w:r>
      <w:r>
        <w:rPr>
          <w:b/>
          <w:bCs/>
          <w:lang w:val="en-CA"/>
        </w:rPr>
        <w:t>ATSC 3.0</w:t>
      </w:r>
      <w:r>
        <w:rPr>
          <w:lang w:val="en-CA"/>
        </w:rPr>
        <w:t xml:space="preserve"> suite of standards </w:t>
      </w:r>
      <w:r>
        <w:rPr>
          <w:lang w:val="en-CA"/>
        </w:rPr>
        <w:fldChar w:fldCharType="begin"/>
      </w:r>
      <w:r>
        <w:rPr>
          <w:lang w:val="en-CA"/>
        </w:rPr>
        <w:instrText xml:space="preserve"> REF _Ref132888035 \r \h </w:instrText>
      </w:r>
      <w:r>
        <w:rPr>
          <w:lang w:val="en-CA"/>
        </w:rPr>
      </w:r>
      <w:r>
        <w:rPr>
          <w:lang w:val="en-CA"/>
        </w:rPr>
        <w:fldChar w:fldCharType="separate"/>
      </w:r>
      <w:r>
        <w:rPr>
          <w:lang w:val="en-CA"/>
        </w:rPr>
        <w:t>[94]</w:t>
      </w:r>
      <w:r>
        <w:rPr>
          <w:lang w:val="en-CA"/>
        </w:rPr>
        <w:fldChar w:fldCharType="end"/>
      </w:r>
      <w:r>
        <w:rPr>
          <w:lang w:val="en-CA"/>
        </w:rPr>
        <w:t>.</w:t>
      </w:r>
    </w:p>
    <w:p w14:paraId="22DB1AFE" w14:textId="509F9A11" w:rsidR="008A06CF" w:rsidRDefault="008A06CF" w:rsidP="00804F02">
      <w:pPr>
        <w:numPr>
          <w:ilvl w:val="0"/>
          <w:numId w:val="110"/>
        </w:numPr>
        <w:rPr>
          <w:lang w:val="en-CA"/>
        </w:rPr>
      </w:pPr>
      <w:r>
        <w:rPr>
          <w:b/>
          <w:bCs/>
          <w:lang w:val="en-CA"/>
        </w:rPr>
        <w:t>SCTE</w:t>
      </w:r>
      <w:r>
        <w:rPr>
          <w:lang w:val="en-CA"/>
        </w:rPr>
        <w:t xml:space="preserve"> issued its specifications </w:t>
      </w:r>
      <w:r>
        <w:rPr>
          <w:b/>
          <w:bCs/>
          <w:lang w:val="en-CA"/>
        </w:rPr>
        <w:t>SCTE 281-1</w:t>
      </w:r>
      <w:r>
        <w:rPr>
          <w:lang w:val="en-CA"/>
        </w:rPr>
        <w:t xml:space="preserve"> </w:t>
      </w:r>
      <w:r>
        <w:rPr>
          <w:i/>
          <w:iCs/>
          <w:lang w:val="en-CA"/>
        </w:rPr>
        <w:t>VVC Video Constraints for Cable Television Part 1 – Coding</w:t>
      </w:r>
      <w:r>
        <w:rPr>
          <w:lang w:val="en-CA"/>
        </w:rPr>
        <w:t xml:space="preserve"> </w:t>
      </w:r>
      <w:r>
        <w:rPr>
          <w:lang w:val="en-CA"/>
        </w:rPr>
        <w:fldChar w:fldCharType="begin"/>
      </w:r>
      <w:r>
        <w:rPr>
          <w:lang w:val="en-CA"/>
        </w:rPr>
        <w:instrText xml:space="preserve"> REF _Ref132746878 \r \h  \* MERGEFORMAT </w:instrText>
      </w:r>
      <w:r>
        <w:rPr>
          <w:lang w:val="en-CA"/>
        </w:rPr>
      </w:r>
      <w:r>
        <w:rPr>
          <w:lang w:val="en-CA"/>
        </w:rPr>
        <w:fldChar w:fldCharType="separate"/>
      </w:r>
      <w:r>
        <w:rPr>
          <w:lang w:val="en-CA"/>
        </w:rPr>
        <w:t>[95]</w:t>
      </w:r>
      <w:r>
        <w:rPr>
          <w:lang w:val="en-CA"/>
        </w:rPr>
        <w:fldChar w:fldCharType="end"/>
      </w:r>
      <w:r>
        <w:rPr>
          <w:lang w:val="en-CA"/>
        </w:rPr>
        <w:t xml:space="preserve"> and SCTE 281-2 </w:t>
      </w:r>
      <w:r>
        <w:rPr>
          <w:i/>
          <w:iCs/>
          <w:lang w:val="en-CA"/>
        </w:rPr>
        <w:t>VVC Video Constraints for Cable Television Part 2 – Transport</w:t>
      </w:r>
      <w:r>
        <w:rPr>
          <w:lang w:val="en-CA"/>
        </w:rPr>
        <w:t xml:space="preserve"> </w:t>
      </w:r>
      <w:r>
        <w:rPr>
          <w:lang w:val="en-CA"/>
        </w:rPr>
        <w:fldChar w:fldCharType="begin"/>
      </w:r>
      <w:r>
        <w:rPr>
          <w:lang w:val="en-CA"/>
        </w:rPr>
        <w:instrText xml:space="preserve"> REF _Ref132746841 \r \h </w:instrText>
      </w:r>
      <w:r>
        <w:rPr>
          <w:lang w:val="en-CA"/>
        </w:rPr>
      </w:r>
      <w:r>
        <w:rPr>
          <w:lang w:val="en-CA"/>
        </w:rPr>
        <w:fldChar w:fldCharType="separate"/>
      </w:r>
      <w:r>
        <w:rPr>
          <w:lang w:val="en-CA"/>
        </w:rPr>
        <w:t>[96]</w:t>
      </w:r>
      <w:r>
        <w:rPr>
          <w:lang w:val="en-CA"/>
        </w:rPr>
        <w:fldChar w:fldCharType="end"/>
      </w:r>
      <w:r>
        <w:rPr>
          <w:lang w:val="en-CA"/>
        </w:rPr>
        <w:t xml:space="preserve"> in March 2023. Formats up to 8K (7680×4320) 10 bit and frame rates up to 120 fps are specified, based on the Main 10 profile (Main tier up to level 6.2).</w:t>
      </w:r>
    </w:p>
    <w:p w14:paraId="61B70DE6" w14:textId="77777777" w:rsidR="008A06CF" w:rsidRPr="008A06CF" w:rsidRDefault="008A06CF" w:rsidP="008A06CF">
      <w:pPr>
        <w:numPr>
          <w:ilvl w:val="0"/>
          <w:numId w:val="110"/>
        </w:numPr>
        <w:rPr>
          <w:b/>
          <w:bCs/>
          <w:lang w:val="en-CA"/>
        </w:rPr>
      </w:pPr>
      <w:proofErr w:type="spellStart"/>
      <w:r w:rsidRPr="008A06CF">
        <w:rPr>
          <w:b/>
          <w:bCs/>
          <w:lang w:val="en-CA"/>
        </w:rPr>
        <w:t>Interra</w:t>
      </w:r>
      <w:proofErr w:type="spellEnd"/>
      <w:r w:rsidRPr="008A06CF">
        <w:rPr>
          <w:b/>
          <w:bCs/>
          <w:lang w:val="en-CA"/>
        </w:rPr>
        <w:t xml:space="preserve"> Systems</w:t>
      </w:r>
      <w:r w:rsidRPr="008A06CF">
        <w:rPr>
          <w:lang w:val="en-CA"/>
        </w:rPr>
        <w:t xml:space="preserve"> supports VVC in its </w:t>
      </w:r>
      <w:r w:rsidRPr="008A06CF">
        <w:rPr>
          <w:b/>
          <w:bCs/>
          <w:lang w:val="en-CA"/>
        </w:rPr>
        <w:t>VEGA Media Analyzer</w:t>
      </w:r>
      <w:r w:rsidRPr="008A06CF">
        <w:rPr>
          <w:lang w:val="en-CA"/>
        </w:rPr>
        <w:t xml:space="preserve"> as of early 2023 </w:t>
      </w:r>
      <w:r w:rsidRPr="008A06CF">
        <w:rPr>
          <w:lang w:val="en-CA"/>
        </w:rPr>
        <w:fldChar w:fldCharType="begin"/>
      </w:r>
      <w:r w:rsidRPr="008A06CF">
        <w:rPr>
          <w:lang w:val="en-CA"/>
        </w:rPr>
        <w:instrText xml:space="preserve"> REF _Ref129698963 \r \h </w:instrText>
      </w:r>
      <w:r w:rsidRPr="008A06CF">
        <w:rPr>
          <w:lang w:val="en-CA"/>
        </w:rPr>
      </w:r>
      <w:r w:rsidRPr="008A06CF">
        <w:rPr>
          <w:lang w:val="en-CA"/>
        </w:rPr>
        <w:fldChar w:fldCharType="separate"/>
      </w:r>
      <w:r w:rsidRPr="008A06CF">
        <w:rPr>
          <w:lang w:val="en-CA"/>
        </w:rPr>
        <w:t>[100]</w:t>
      </w:r>
      <w:r w:rsidRPr="008A06CF">
        <w:rPr>
          <w:lang w:val="en-CA"/>
        </w:rPr>
        <w:fldChar w:fldCharType="end"/>
      </w:r>
      <w:r w:rsidRPr="008A06CF">
        <w:rPr>
          <w:lang w:val="en-CA"/>
        </w:rPr>
        <w:fldChar w:fldCharType="begin"/>
      </w:r>
      <w:r w:rsidRPr="008A06CF">
        <w:rPr>
          <w:lang w:val="en-CA"/>
        </w:rPr>
        <w:instrText xml:space="preserve"> REF _Ref129698966 \r \h </w:instrText>
      </w:r>
      <w:r w:rsidRPr="008A06CF">
        <w:rPr>
          <w:lang w:val="en-CA"/>
        </w:rPr>
      </w:r>
      <w:r w:rsidRPr="008A06CF">
        <w:rPr>
          <w:lang w:val="en-CA"/>
        </w:rPr>
        <w:fldChar w:fldCharType="separate"/>
      </w:r>
      <w:r w:rsidRPr="008A06CF">
        <w:rPr>
          <w:lang w:val="en-CA"/>
        </w:rPr>
        <w:t>[101]</w:t>
      </w:r>
      <w:r w:rsidRPr="008A06CF">
        <w:rPr>
          <w:lang w:val="en-CA"/>
        </w:rPr>
        <w:fldChar w:fldCharType="end"/>
      </w:r>
      <w:r w:rsidRPr="008A06CF">
        <w:rPr>
          <w:lang w:val="en-CA"/>
        </w:rPr>
        <w:t>.</w:t>
      </w:r>
    </w:p>
    <w:p w14:paraId="2FC1656C" w14:textId="77777777" w:rsidR="008A06CF" w:rsidRPr="008A06CF" w:rsidRDefault="008A06CF" w:rsidP="008A06CF">
      <w:pPr>
        <w:numPr>
          <w:ilvl w:val="0"/>
          <w:numId w:val="110"/>
        </w:numPr>
        <w:rPr>
          <w:lang w:val="en-CA"/>
        </w:rPr>
      </w:pPr>
      <w:r w:rsidRPr="008A06CF">
        <w:rPr>
          <w:b/>
          <w:bCs/>
          <w:lang w:val="en-CA"/>
        </w:rPr>
        <w:t>DVB</w:t>
      </w:r>
      <w:r w:rsidRPr="008A06CF">
        <w:rPr>
          <w:lang w:val="en-CA"/>
        </w:rPr>
        <w:t xml:space="preserve"> issued a set of VVC test bitstream content in February 2023 and DASH packages with VVC content in March 2023 </w:t>
      </w:r>
      <w:r w:rsidRPr="008A06CF">
        <w:rPr>
          <w:lang w:val="en-CA"/>
        </w:rPr>
        <w:fldChar w:fldCharType="begin"/>
      </w:r>
      <w:r w:rsidRPr="008A06CF">
        <w:rPr>
          <w:lang w:val="en-CA"/>
        </w:rPr>
        <w:instrText xml:space="preserve"> REF _Ref132887700 \r \h </w:instrText>
      </w:r>
      <w:r w:rsidRPr="008A06CF">
        <w:rPr>
          <w:lang w:val="en-CA"/>
        </w:rPr>
      </w:r>
      <w:r w:rsidRPr="008A06CF">
        <w:rPr>
          <w:lang w:val="en-CA"/>
        </w:rPr>
        <w:fldChar w:fldCharType="separate"/>
      </w:r>
      <w:r w:rsidRPr="008A06CF">
        <w:rPr>
          <w:lang w:val="en-CA"/>
        </w:rPr>
        <w:t>[106]</w:t>
      </w:r>
      <w:r w:rsidRPr="008A06CF">
        <w:rPr>
          <w:lang w:val="en-CA"/>
        </w:rPr>
        <w:fldChar w:fldCharType="end"/>
      </w:r>
      <w:r w:rsidRPr="008A06CF">
        <w:rPr>
          <w:lang w:val="en-CA"/>
        </w:rPr>
        <w:t>.</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457" w:name="_Ref79597337"/>
      <w:r>
        <w:rPr>
          <w:lang w:val="en-CA"/>
        </w:rPr>
        <w:lastRenderedPageBreak/>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454"/>
      <w:bookmarkEnd w:id="455"/>
      <w:bookmarkEnd w:id="457"/>
    </w:p>
    <w:p w14:paraId="7CEA276B" w14:textId="1297B8FC" w:rsidR="00B86578" w:rsidRDefault="00B86578" w:rsidP="00B86578">
      <w:pPr>
        <w:rPr>
          <w:lang w:val="en-CA"/>
        </w:rPr>
      </w:pPr>
      <w:bookmarkStart w:id="458" w:name="_Ref521059659"/>
      <w:r w:rsidRPr="00AB703B">
        <w:rPr>
          <w:lang w:val="en-CA"/>
        </w:rPr>
        <w:t xml:space="preserve">Contributions in this area were discussed at </w:t>
      </w:r>
      <w:r w:rsidR="00325627">
        <w:rPr>
          <w:lang w:val="en-CA"/>
        </w:rPr>
        <w:t>1145</w:t>
      </w:r>
      <w:r w:rsidRPr="00AB703B">
        <w:rPr>
          <w:lang w:val="en-CA"/>
        </w:rPr>
        <w:t>–</w:t>
      </w:r>
      <w:r w:rsidR="00467589">
        <w:rPr>
          <w:lang w:val="en-CA"/>
        </w:rPr>
        <w:t>1205</w:t>
      </w:r>
      <w:r w:rsidR="00467589" w:rsidRPr="00AB703B">
        <w:rPr>
          <w:lang w:val="en-CA"/>
        </w:rPr>
        <w:t xml:space="preserve"> </w:t>
      </w:r>
      <w:r w:rsidRPr="00AB703B">
        <w:rPr>
          <w:lang w:val="en-CA"/>
        </w:rPr>
        <w:t xml:space="preserve">on </w:t>
      </w:r>
      <w:r w:rsidR="00325627">
        <w:rPr>
          <w:lang w:val="en-CA"/>
        </w:rPr>
        <w:t>Wednes</w:t>
      </w:r>
      <w:r w:rsidR="00325627" w:rsidRPr="00AB703B">
        <w:rPr>
          <w:lang w:val="en-CA"/>
        </w:rPr>
        <w:t xml:space="preserve">day </w:t>
      </w:r>
      <w:r w:rsidR="00325627">
        <w:rPr>
          <w:lang w:val="en-CA"/>
        </w:rPr>
        <w:t>26</w:t>
      </w:r>
      <w:r w:rsidR="00325627"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9C2067" w:rsidP="00E3213A">
      <w:pPr>
        <w:pStyle w:val="berschrift9"/>
        <w:rPr>
          <w:sz w:val="24"/>
          <w:lang w:val="en-CA" w:eastAsia="de-DE"/>
        </w:rPr>
      </w:pPr>
      <w:hyperlink r:id="rId368"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3D65AB62" w14:textId="5D3E8D9C" w:rsidR="00325627" w:rsidRDefault="00325627" w:rsidP="00325627">
      <w:pPr>
        <w:rPr>
          <w:lang w:val="en-CA"/>
        </w:rPr>
      </w:pPr>
      <w:bookmarkStart w:id="459" w:name="_Hlk132217690"/>
      <w:r w:rsidRPr="00325627">
        <w:rPr>
          <w:lang w:val="en-CA"/>
        </w:rPr>
        <w:t xml:space="preserve">This contribution proposes an improvement for the new revision of VVC. </w:t>
      </w:r>
      <w:bookmarkEnd w:id="459"/>
      <w:r w:rsidRPr="00325627">
        <w:rPr>
          <w:lang w:val="en-CA"/>
        </w:rPr>
        <w:t>The syntax elements, num_l0_weights and num_l1_weights, specify the number of weights signalled for entries in the reference picture lists on the weighted prediction syntax table. Those values are greater than or equal to 0. However, there is an implicit condition that num_l0_weights and num_l1_weights always can never be set to 0 because there is a condition that the number of reference pictures is greater than 0 in the P slice and B slice. Therefore, this contribution proposes that the syntax elements, num_l0_weights and num_l1_weights, explicitly should change the values greater than 0. These specifications should be included in the draft document for the new revision of VVC.</w:t>
      </w:r>
    </w:p>
    <w:p w14:paraId="43CB8DBC" w14:textId="73094CFF" w:rsidR="00412D19" w:rsidRDefault="00412D19" w:rsidP="00325627">
      <w:pPr>
        <w:rPr>
          <w:lang w:val="en-CA"/>
        </w:rPr>
      </w:pPr>
    </w:p>
    <w:p w14:paraId="6CE8F727" w14:textId="32B7DF02" w:rsidR="00B86578" w:rsidRDefault="00412D19" w:rsidP="00B86578">
      <w:pPr>
        <w:rPr>
          <w:lang w:val="en-CA"/>
        </w:rPr>
      </w:pPr>
      <w:r>
        <w:rPr>
          <w:lang w:val="en-CA"/>
        </w:rPr>
        <w:t xml:space="preserve">From the discussion, it is understood that due to restrictions in other places, sending a value </w:t>
      </w:r>
      <w:r w:rsidR="00BE2D04">
        <w:rPr>
          <w:lang w:val="en-CA"/>
        </w:rPr>
        <w:t>of zero would be illegal. However, it is better understandable defining the legal value range of the syntax element directly with its semantics rather than later in the decoding process. Basically, this is an editorial change for better readability.</w:t>
      </w:r>
    </w:p>
    <w:p w14:paraId="63C9A507" w14:textId="7E6ADA32" w:rsidR="00BE2D04" w:rsidRPr="00AB703B" w:rsidRDefault="00BE2D04" w:rsidP="00B86578">
      <w:pPr>
        <w:rPr>
          <w:lang w:val="en-CA"/>
        </w:rPr>
      </w:pPr>
      <w:r w:rsidRPr="00804F02">
        <w:rPr>
          <w:highlight w:val="yellow"/>
          <w:lang w:val="en-CA"/>
        </w:rPr>
        <w:t>Decision(ed.):</w:t>
      </w:r>
      <w:r>
        <w:rPr>
          <w:lang w:val="en-CA"/>
        </w:rPr>
        <w:t xml:space="preserve"> Adopt JVET-AD0077. To be integrated in the text of preliminary FDIS of VVC</w:t>
      </w:r>
    </w:p>
    <w:p w14:paraId="19BB5D58" w14:textId="0A609DC6" w:rsidR="003A74C1" w:rsidRPr="00AB703B" w:rsidRDefault="007E2879" w:rsidP="00430D17">
      <w:pPr>
        <w:pStyle w:val="berschrift2"/>
        <w:rPr>
          <w:lang w:val="en-CA"/>
        </w:rPr>
      </w:pPr>
      <w:bookmarkStart w:id="460"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458"/>
      <w:bookmarkEnd w:id="460"/>
    </w:p>
    <w:p w14:paraId="6D071BCD" w14:textId="77777777" w:rsidR="00C85AD5" w:rsidRDefault="00C85AD5" w:rsidP="00C85AD5">
      <w:pPr>
        <w:rPr>
          <w:lang w:val="en-CA"/>
        </w:rPr>
      </w:pPr>
      <w:bookmarkStart w:id="461" w:name="_Ref43056510"/>
      <w:bookmarkStart w:id="462"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463" w:name="_Ref93153656"/>
      <w:bookmarkStart w:id="464" w:name="_Ref119780217"/>
      <w:r>
        <w:rPr>
          <w:lang w:val="en-CA"/>
        </w:rPr>
        <w:t xml:space="preserve">AHG3: </w:t>
      </w:r>
      <w:r w:rsidRPr="00AB703B">
        <w:rPr>
          <w:lang w:val="en-CA"/>
        </w:rPr>
        <w:t>Software development (</w:t>
      </w:r>
      <w:r w:rsidR="00F7219F">
        <w:rPr>
          <w:lang w:val="en-CA"/>
        </w:rPr>
        <w:t>1</w:t>
      </w:r>
      <w:r w:rsidRPr="00AB703B">
        <w:rPr>
          <w:lang w:val="en-CA"/>
        </w:rPr>
        <w:t>)</w:t>
      </w:r>
      <w:bookmarkEnd w:id="463"/>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9C2067" w:rsidP="00867233">
      <w:pPr>
        <w:pStyle w:val="berschrift9"/>
        <w:rPr>
          <w:sz w:val="24"/>
          <w:lang w:val="en-CA" w:eastAsia="de-DE"/>
        </w:rPr>
      </w:pPr>
      <w:hyperlink r:id="rId369"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2119FB">
      <w:pPr>
        <w:rPr>
          <w:lang w:val="en-CA"/>
        </w:rPr>
      </w:pPr>
    </w:p>
    <w:p w14:paraId="1548030F" w14:textId="4CFF3762" w:rsidR="00E17363" w:rsidRPr="00AB703B" w:rsidRDefault="007E2879" w:rsidP="00430D17">
      <w:pPr>
        <w:pStyle w:val="berschrift2"/>
        <w:rPr>
          <w:lang w:val="en-CA"/>
        </w:rPr>
      </w:pPr>
      <w:bookmarkStart w:id="465" w:name="_Ref133414511"/>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D35E53">
        <w:rPr>
          <w:lang w:val="en-CA"/>
        </w:rPr>
        <w:t>5</w:t>
      </w:r>
      <w:r w:rsidR="00E17363" w:rsidRPr="00AB703B">
        <w:rPr>
          <w:lang w:val="en-CA"/>
        </w:rPr>
        <w:t>)</w:t>
      </w:r>
      <w:bookmarkEnd w:id="461"/>
      <w:bookmarkEnd w:id="464"/>
      <w:bookmarkEnd w:id="465"/>
    </w:p>
    <w:p w14:paraId="5105B0EA" w14:textId="3F7DA25D" w:rsidR="00B86578" w:rsidRPr="00AB703B" w:rsidRDefault="00B86578" w:rsidP="00B86578">
      <w:pPr>
        <w:rPr>
          <w:lang w:val="en-CA"/>
        </w:rPr>
      </w:pPr>
      <w:bookmarkStart w:id="466"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9C2067" w:rsidP="00E3213A">
      <w:pPr>
        <w:pStyle w:val="berschrift9"/>
        <w:rPr>
          <w:sz w:val="24"/>
          <w:lang w:val="en-CA" w:eastAsia="de-DE"/>
        </w:rPr>
      </w:pPr>
      <w:hyperlink r:id="rId370"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lastRenderedPageBreak/>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9C2067" w:rsidP="00E3213A">
      <w:pPr>
        <w:pStyle w:val="berschrift9"/>
        <w:rPr>
          <w:sz w:val="24"/>
          <w:lang w:val="en-CA" w:eastAsia="de-DE"/>
        </w:rPr>
      </w:pPr>
      <w:hyperlink r:id="rId371"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A043E32" w:rsidR="007A20F2" w:rsidRDefault="009C2067" w:rsidP="00E3213A">
      <w:pPr>
        <w:pStyle w:val="berschrift9"/>
        <w:rPr>
          <w:sz w:val="24"/>
          <w:lang w:val="en-CA" w:eastAsia="de-DE"/>
        </w:rPr>
      </w:pPr>
      <w:hyperlink r:id="rId372"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0FD30EB6" w14:textId="58EE7127" w:rsidR="00DB4B85" w:rsidRPr="00804F02" w:rsidRDefault="00DB4B85" w:rsidP="00804F02">
      <w:pPr>
        <w:rPr>
          <w:lang w:val="en-CA" w:eastAsia="de-DE"/>
        </w:rPr>
      </w:pPr>
      <w:r>
        <w:rPr>
          <w:lang w:val="en-CA" w:eastAsia="de-DE"/>
        </w:rPr>
        <w:t>Was presented in joint meeting Wednesday 14:00</w:t>
      </w:r>
    </w:p>
    <w:p w14:paraId="52FC1F85" w14:textId="77777777" w:rsidR="000360A5" w:rsidRPr="000360A5" w:rsidRDefault="000360A5" w:rsidP="000360A5">
      <w:pPr>
        <w:rPr>
          <w:lang w:val="en-CA"/>
        </w:rPr>
      </w:pPr>
      <w:r w:rsidRPr="000360A5">
        <w:rPr>
          <w:lang w:val="en-CA"/>
        </w:rPr>
        <w:t xml:space="preserve">This contribution contains an update of a verification test plan of multilayer coding for a content layering use case. </w:t>
      </w:r>
    </w:p>
    <w:p w14:paraId="0E3691ED" w14:textId="77777777" w:rsidR="000360A5" w:rsidRPr="000360A5" w:rsidRDefault="000360A5" w:rsidP="000360A5">
      <w:pPr>
        <w:rPr>
          <w:lang w:val="en-CA"/>
        </w:rPr>
      </w:pPr>
      <w:r w:rsidRPr="000360A5">
        <w:rPr>
          <w:lang w:val="en-CA"/>
        </w:rPr>
        <w:t>A total of four categories of verification tests are considered for VVC multilayer coding: spatial scalability, quality ladder, content layering, and stereo coding. Content layering is the use case where the main content is encoded as base layer and additional content overlaid on top of the main content, which is called sub-content, is encoded as enhancement layer.</w:t>
      </w:r>
    </w:p>
    <w:p w14:paraId="5E88F97A" w14:textId="77777777" w:rsidR="000360A5" w:rsidRPr="000360A5" w:rsidRDefault="000360A5" w:rsidP="000360A5">
      <w:pPr>
        <w:rPr>
          <w:lang w:val="en-CA"/>
        </w:rPr>
      </w:pPr>
      <w:r w:rsidRPr="000360A5">
        <w:rPr>
          <w:rFonts w:hint="eastAsia"/>
          <w:lang w:val="en-CA"/>
        </w:rPr>
        <w:t>I</w:t>
      </w:r>
      <w:r w:rsidRPr="000360A5">
        <w:rPr>
          <w:lang w:val="en-CA"/>
        </w:rPr>
        <w:t>n 28</w:t>
      </w:r>
      <w:r w:rsidRPr="000360A5">
        <w:rPr>
          <w:vertAlign w:val="superscript"/>
          <w:lang w:val="en-CA"/>
        </w:rPr>
        <w:t>th</w:t>
      </w:r>
      <w:r w:rsidRPr="000360A5">
        <w:rPr>
          <w:lang w:val="en-CA"/>
        </w:rPr>
        <w:t xml:space="preserve"> JVET meeting, it was suggested to conduct a functional test of content layering in the 31</w:t>
      </w:r>
      <w:r w:rsidRPr="000360A5">
        <w:rPr>
          <w:vertAlign w:val="superscript"/>
          <w:lang w:val="en-CA"/>
        </w:rPr>
        <w:t>st</w:t>
      </w:r>
      <w:r w:rsidRPr="000360A5">
        <w:rPr>
          <w:lang w:val="en-CA"/>
        </w:rPr>
        <w:t xml:space="preserve"> JVET meeting planned in Geneva.</w:t>
      </w:r>
    </w:p>
    <w:p w14:paraId="3B3F4B68" w14:textId="7D072296" w:rsidR="00B86578" w:rsidRDefault="00B86578" w:rsidP="002119FB">
      <w:pPr>
        <w:rPr>
          <w:lang w:val="en-CA"/>
        </w:rPr>
      </w:pPr>
    </w:p>
    <w:p w14:paraId="15C6C94F" w14:textId="5D1BD661" w:rsidR="00823910" w:rsidRDefault="00823910" w:rsidP="002119FB">
      <w:pPr>
        <w:rPr>
          <w:lang w:val="en-CA"/>
        </w:rPr>
      </w:pPr>
      <w:r>
        <w:rPr>
          <w:lang w:val="en-CA"/>
        </w:rPr>
        <w:t xml:space="preserve">It was commented that this is not a traditional verification test, but rather demonstrating functionality. It was asked if it would be possible to provide a video demo on this functionality on a public site which would demonstrate the effect much more clearly than a paper document. This can be in a compressed format, or contain some copyright protection marks, such that the original content would not publicly </w:t>
      </w:r>
      <w:proofErr w:type="gramStart"/>
      <w:r>
        <w:rPr>
          <w:lang w:val="en-CA"/>
        </w:rPr>
        <w:t>provided</w:t>
      </w:r>
      <w:proofErr w:type="gramEnd"/>
      <w:r>
        <w:rPr>
          <w:lang w:val="en-CA"/>
        </w:rPr>
        <w:t>. The session in Geneva, rather than being an expert viewing for quality, could be done to collect ideas what to demonstrate.</w:t>
      </w:r>
    </w:p>
    <w:p w14:paraId="0FFC2068" w14:textId="4BBD8599" w:rsidR="00823910" w:rsidRDefault="00823910" w:rsidP="002119FB">
      <w:pPr>
        <w:rPr>
          <w:lang w:val="en-CA"/>
        </w:rPr>
      </w:pPr>
      <w:r>
        <w:rPr>
          <w:lang w:val="en-CA"/>
        </w:rPr>
        <w:t>It was commented that much of the functionality shown here could also be done at the systems layer, and it also benefit of doing this in the video layer should be demonstrated or explained.</w:t>
      </w:r>
    </w:p>
    <w:p w14:paraId="40BB2430" w14:textId="6AB9EE9F" w:rsidR="00DB4B85" w:rsidRDefault="00DB4B85" w:rsidP="002119FB">
      <w:pPr>
        <w:rPr>
          <w:lang w:val="en-CA"/>
        </w:rPr>
      </w:pPr>
      <w:r>
        <w:rPr>
          <w:lang w:val="en-CA"/>
        </w:rPr>
        <w:t xml:space="preserve">It was suggested that perhaps more focus should be put on specific functionality possible with video-layer approach. </w:t>
      </w:r>
    </w:p>
    <w:p w14:paraId="4386BA3F" w14:textId="77777777" w:rsidR="0012287F" w:rsidRPr="009B2F21" w:rsidRDefault="009C2067" w:rsidP="00867233">
      <w:pPr>
        <w:pStyle w:val="berschrift9"/>
        <w:rPr>
          <w:sz w:val="24"/>
          <w:lang w:val="en-CA" w:eastAsia="de-DE"/>
        </w:rPr>
      </w:pPr>
      <w:hyperlink r:id="rId373"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89776B2" w14:textId="77777777" w:rsidR="006324BA" w:rsidRPr="006324BA" w:rsidRDefault="006324BA" w:rsidP="006324BA">
      <w:r w:rsidRPr="006324BA">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324BA">
        <w:t>InterDigital</w:t>
      </w:r>
      <w:proofErr w:type="spellEnd"/>
      <w:r w:rsidRPr="006324BA">
        <w:t xml:space="preserve"> labs were performed and indicate that the test planned can show a measurable impact of film grain synthesis on visual quality, which can be translated to bitrate savings.</w:t>
      </w:r>
    </w:p>
    <w:p w14:paraId="45B16C98" w14:textId="77777777" w:rsidR="006324BA" w:rsidRPr="006324BA" w:rsidRDefault="006324BA" w:rsidP="006324BA">
      <w:r w:rsidRPr="006324BA">
        <w:lastRenderedPageBreak/>
        <w:t>It is further recommended to add tests at a higher quality range using a direct comparison method, since film grain synthesis at high quality is expected to have a much larger impact on bitrate than for the quality range commonly used for DCR tests.</w:t>
      </w:r>
    </w:p>
    <w:p w14:paraId="59D7B6A5" w14:textId="5224224B" w:rsidR="0012287F" w:rsidRDefault="009D4671" w:rsidP="00867233">
      <w:r>
        <w:t xml:space="preserve">It is suggested in the contribution to perform two </w:t>
      </w:r>
      <w:r w:rsidR="005505C0">
        <w:t>A/B comparison tests, one at transparent point of the coding without FGS, and one at slightly less quality. With regard to the expert viewing in JVET-AD0382, this would mean to identify a “without FGS” coding point which is slightly worse than original, similar to the FGS case.</w:t>
      </w:r>
    </w:p>
    <w:p w14:paraId="4F447A13" w14:textId="77777777" w:rsidR="005505C0" w:rsidRPr="00525AFD" w:rsidRDefault="005505C0" w:rsidP="00867233"/>
    <w:p w14:paraId="5B09086C" w14:textId="77777777" w:rsidR="00D35E53" w:rsidRPr="005C48FA" w:rsidRDefault="009C2067" w:rsidP="002119FB">
      <w:pPr>
        <w:pStyle w:val="berschrift9"/>
        <w:rPr>
          <w:sz w:val="24"/>
          <w:lang w:val="en-CA" w:eastAsia="de-DE"/>
        </w:rPr>
      </w:pPr>
      <w:hyperlink r:id="rId374" w:history="1">
        <w:r w:rsidR="00D35E53" w:rsidRPr="005C48FA">
          <w:rPr>
            <w:color w:val="0000FF"/>
            <w:sz w:val="24"/>
            <w:u w:val="single"/>
            <w:lang w:val="en-CA" w:eastAsia="de-DE"/>
          </w:rPr>
          <w:t>JVET-AD0382</w:t>
        </w:r>
      </w:hyperlink>
      <w:r w:rsidR="00D35E53" w:rsidRPr="005C48FA">
        <w:rPr>
          <w:sz w:val="24"/>
          <w:lang w:val="en-CA" w:eastAsia="de-DE"/>
        </w:rPr>
        <w:t xml:space="preserve"> Results of expert viewing for testing of FGC SEI message </w:t>
      </w:r>
      <w:r w:rsidR="00D35E53">
        <w:rPr>
          <w:sz w:val="24"/>
          <w:lang w:val="en-CA" w:eastAsia="de-DE"/>
        </w:rPr>
        <w:t>[</w:t>
      </w:r>
      <w:r w:rsidR="00D35E53" w:rsidRPr="005C48FA">
        <w:rPr>
          <w:sz w:val="24"/>
          <w:lang w:val="en-CA" w:eastAsia="de-DE"/>
        </w:rPr>
        <w:t>M. Wien</w:t>
      </w:r>
      <w:r w:rsidR="00D35E53">
        <w:rPr>
          <w:sz w:val="24"/>
          <w:lang w:val="en-CA" w:eastAsia="de-DE"/>
        </w:rPr>
        <w:t>]</w:t>
      </w:r>
    </w:p>
    <w:p w14:paraId="3372869D" w14:textId="77777777" w:rsidR="001F04B0" w:rsidRPr="001F04B0" w:rsidRDefault="001F04B0" w:rsidP="001F04B0">
      <w:pPr>
        <w:rPr>
          <w:lang w:val="en-CA"/>
        </w:rPr>
      </w:pPr>
      <w:r w:rsidRPr="001F04B0">
        <w:rPr>
          <w:lang w:val="en-CA"/>
        </w:rPr>
        <w:t>This document reports the results of an on-site expert viewing performed at the 30</w:t>
      </w:r>
      <w:r w:rsidRPr="001F04B0">
        <w:rPr>
          <w:vertAlign w:val="superscript"/>
          <w:lang w:val="en-CA"/>
        </w:rPr>
        <w:t>th</w:t>
      </w:r>
      <w:r w:rsidRPr="001F04B0">
        <w:rPr>
          <w:lang w:val="en-CA"/>
        </w:rPr>
        <w:t xml:space="preserve"> JVET meeting in Antalya. The evaluation targets at goal 1 of the test plan document JVET-AC2022, i.e., the assessment of subjective quality improvement with and without film grain synthesis. This assessment evaluates the benefits of film grain synthesis as a tool for improving the visual quality of a compressed video sequence. The results of two tests are reported: A DCR test of test points selected to cover the MOS range, and an A-B comparison in the high-quality range where the film grain is just preserved by coding or synthetically added.</w:t>
      </w:r>
    </w:p>
    <w:p w14:paraId="4BA305F5" w14:textId="77777777" w:rsidR="001F04B0" w:rsidRPr="001F04B0" w:rsidRDefault="001F04B0" w:rsidP="001F04B0">
      <w:pPr>
        <w:rPr>
          <w:lang w:val="en-CA"/>
        </w:rPr>
      </w:pPr>
      <w:r w:rsidRPr="001F04B0">
        <w:rPr>
          <w:lang w:val="en-CA"/>
        </w:rPr>
        <w:t xml:space="preserve">The results of this assessment indicate a potentially significant visual benefit by applying film grain synthesis for improving the visual quality of a compressed video sequence. In the evaluated set of bitrates, gains are specifically observer for mid- to high-bitrate ranges. At low bitrates, the capability of masking compression artifacts by FGS is decreasing. In the DCR test, it is observed that the impact of FGS is strongly dependent on the test sequence. For </w:t>
      </w:r>
      <w:proofErr w:type="spellStart"/>
      <w:r w:rsidRPr="001F04B0">
        <w:rPr>
          <w:lang w:val="en-CA"/>
        </w:rPr>
        <w:t>CrowdRun</w:t>
      </w:r>
      <w:proofErr w:type="spellEnd"/>
      <w:r w:rsidRPr="001F04B0">
        <w:rPr>
          <w:lang w:val="en-CA"/>
        </w:rPr>
        <w:t xml:space="preserve"> (scanned from film), a tendency towards improvement is observed but the confidence intervals overlap for all rate points. </w:t>
      </w:r>
      <w:proofErr w:type="spellStart"/>
      <w:r w:rsidRPr="001F04B0">
        <w:rPr>
          <w:lang w:val="en-CA"/>
        </w:rPr>
        <w:t>OldTownCross</w:t>
      </w:r>
      <w:proofErr w:type="spellEnd"/>
      <w:r w:rsidRPr="001F04B0">
        <w:rPr>
          <w:lang w:val="en-CA"/>
        </w:rPr>
        <w:t xml:space="preserve"> shows early saturation when FGS is applied. The distance of the MOS curves indicates significant improvements for this sequence. The test sequence </w:t>
      </w:r>
      <w:proofErr w:type="spellStart"/>
      <w:r w:rsidRPr="001F04B0">
        <w:rPr>
          <w:lang w:val="en-CA"/>
        </w:rPr>
        <w:t>DinnerScene</w:t>
      </w:r>
      <w:proofErr w:type="spellEnd"/>
      <w:r w:rsidRPr="001F04B0">
        <w:rPr>
          <w:lang w:val="en-CA"/>
        </w:rPr>
        <w:t xml:space="preserve"> has be acquired by a digital camera. For this sequence, significant improvements are indicated with the confidence intervals between the two curves being just non-overlapping for the two middle rate points. </w:t>
      </w:r>
    </w:p>
    <w:p w14:paraId="48286870" w14:textId="77777777" w:rsidR="001F04B0" w:rsidRPr="001F04B0" w:rsidRDefault="001F04B0" w:rsidP="001F04B0">
      <w:pPr>
        <w:rPr>
          <w:lang w:val="en-CA"/>
        </w:rPr>
      </w:pPr>
      <w:r w:rsidRPr="001F04B0">
        <w:rPr>
          <w:lang w:val="en-CA"/>
        </w:rPr>
        <w:t xml:space="preserve">The A-B comparison of the uncompressed sequence against a low QP for each sequence indicates that the preservation of the original </w:t>
      </w:r>
      <w:proofErr w:type="spellStart"/>
      <w:r w:rsidRPr="001F04B0">
        <w:rPr>
          <w:lang w:val="en-CA"/>
        </w:rPr>
        <w:t>filmgrain</w:t>
      </w:r>
      <w:proofErr w:type="spellEnd"/>
      <w:r w:rsidRPr="001F04B0">
        <w:rPr>
          <w:lang w:val="en-CA"/>
        </w:rPr>
        <w:t xml:space="preserve"> has been achieved. For all three sequences, both were considered equal within the confidence interval by the viewers. The comparison of the selected rate points with FGS indicate a bitrate saving of more than 90% at a marginal subjective quality loss. </w:t>
      </w:r>
    </w:p>
    <w:p w14:paraId="5E085449" w14:textId="50D53DB4" w:rsidR="00D35E53" w:rsidRDefault="001F04B0" w:rsidP="00867233">
      <w:pPr>
        <w:rPr>
          <w:lang w:val="en-CA"/>
        </w:rPr>
      </w:pPr>
      <w:r>
        <w:rPr>
          <w:lang w:val="en-CA"/>
        </w:rPr>
        <w:t>Was presented in joint meeting with AG 5 Tue 9:00.</w:t>
      </w:r>
    </w:p>
    <w:p w14:paraId="1FACF3FD" w14:textId="2BC295FE" w:rsidR="001F04B0" w:rsidRDefault="006324BA" w:rsidP="00867233">
      <w:pPr>
        <w:rPr>
          <w:ins w:id="467" w:author="Jens-Rainer Ohm" w:date="2023-04-27T14:02:00Z"/>
          <w:lang w:val="en-CA"/>
        </w:rPr>
      </w:pPr>
      <w:r>
        <w:rPr>
          <w:lang w:val="en-CA"/>
        </w:rPr>
        <w:t>The results of the test can be interpreted as a proof that the method of assessment intended for “goal 1” in principle works. It is however pointed out that the sequences used might not be optimum, and definitely more sequences are needed. In particular, “Old Town Cross” seems to have some artifacts due to non-perfect scanning.</w:t>
      </w:r>
    </w:p>
    <w:p w14:paraId="6300F5AE" w14:textId="77777777" w:rsidR="007D4E74" w:rsidRDefault="007D4E74" w:rsidP="00867233">
      <w:pPr>
        <w:rPr>
          <w:lang w:val="en-CA"/>
        </w:rPr>
      </w:pPr>
    </w:p>
    <w:p w14:paraId="6CDF6A79" w14:textId="77777777" w:rsidR="007D4E74" w:rsidRPr="00110CF3" w:rsidRDefault="007D4E74">
      <w:pPr>
        <w:pStyle w:val="berschrift9"/>
        <w:rPr>
          <w:ins w:id="468" w:author="Jens-Rainer Ohm" w:date="2023-04-27T14:02:00Z"/>
          <w:sz w:val="24"/>
          <w:lang w:val="en-CA" w:eastAsia="de-DE"/>
        </w:rPr>
        <w:pPrChange w:id="469" w:author="Jens-Rainer Ohm" w:date="2023-04-27T14:02:00Z">
          <w:pPr/>
        </w:pPrChange>
      </w:pPr>
      <w:ins w:id="470" w:author="Jens-Rainer Ohm" w:date="2023-04-27T14:02:00Z">
        <w:r w:rsidRPr="00110CF3">
          <w:rPr>
            <w:sz w:val="24"/>
            <w:lang w:val="en-CA" w:eastAsia="de-DE"/>
          </w:rPr>
          <w:fldChar w:fldCharType="begin"/>
        </w:r>
        <w:r w:rsidRPr="00110CF3">
          <w:rPr>
            <w:sz w:val="24"/>
            <w:lang w:val="en-CA" w:eastAsia="de-DE"/>
          </w:rPr>
          <w:instrText xml:space="preserve"> HYPERLINK "https://jvet-experts.org/doc_end_user/current_document.php?id=12963" </w:instrText>
        </w:r>
        <w:r w:rsidRPr="00110CF3">
          <w:rPr>
            <w:sz w:val="24"/>
            <w:lang w:val="en-CA" w:eastAsia="de-DE"/>
          </w:rPr>
          <w:fldChar w:fldCharType="separate"/>
        </w:r>
        <w:r w:rsidRPr="00110CF3">
          <w:rPr>
            <w:color w:val="0000FF"/>
            <w:sz w:val="24"/>
            <w:u w:val="single"/>
            <w:lang w:val="en-CA" w:eastAsia="de-DE"/>
          </w:rPr>
          <w:t>JVET-AD0399</w:t>
        </w:r>
        <w:r w:rsidRPr="00110CF3">
          <w:rPr>
            <w:sz w:val="24"/>
            <w:lang w:val="en-CA" w:eastAsia="de-DE"/>
          </w:rPr>
          <w:fldChar w:fldCharType="end"/>
        </w:r>
        <w:r w:rsidRPr="00110CF3">
          <w:rPr>
            <w:sz w:val="24"/>
            <w:lang w:val="en-CA" w:eastAsia="de-DE"/>
          </w:rPr>
          <w:t xml:space="preserve"> Results of expert viewing for the spatial scalability category of the VVC multilayer VT </w:t>
        </w:r>
        <w:r>
          <w:rPr>
            <w:sz w:val="24"/>
            <w:lang w:val="en-CA" w:eastAsia="de-DE"/>
          </w:rPr>
          <w:t>[</w:t>
        </w:r>
        <w:r w:rsidRPr="00110CF3">
          <w:rPr>
            <w:sz w:val="24"/>
            <w:lang w:val="en-CA" w:eastAsia="de-DE"/>
          </w:rPr>
          <w:t>M. Wien</w:t>
        </w:r>
        <w:r>
          <w:rPr>
            <w:sz w:val="24"/>
            <w:lang w:val="en-CA" w:eastAsia="de-DE"/>
          </w:rPr>
          <w:t>]</w:t>
        </w:r>
      </w:ins>
    </w:p>
    <w:p w14:paraId="63AD5BA9" w14:textId="77777777" w:rsidR="000B7917" w:rsidRPr="000B7917" w:rsidRDefault="000B7917" w:rsidP="000B7917">
      <w:pPr>
        <w:rPr>
          <w:ins w:id="471" w:author="Jens-Rainer Ohm" w:date="2023-04-27T14:05:00Z"/>
          <w:lang w:val="en-CA"/>
        </w:rPr>
      </w:pPr>
      <w:ins w:id="472" w:author="Jens-Rainer Ohm" w:date="2023-04-27T14:05:00Z">
        <w:r w:rsidRPr="000B7917">
          <w:rPr>
            <w:lang w:val="en-CA"/>
          </w:rPr>
          <w:t>This document reports the results of an on-site expert viewing performed at the 30</w:t>
        </w:r>
        <w:r w:rsidRPr="000B7917">
          <w:rPr>
            <w:vertAlign w:val="superscript"/>
            <w:lang w:val="en-CA"/>
          </w:rPr>
          <w:t>th</w:t>
        </w:r>
        <w:r w:rsidRPr="000B7917">
          <w:rPr>
            <w:lang w:val="en-CA"/>
          </w:rPr>
          <w:t xml:space="preserve"> JVET meeting in Antalya. </w:t>
        </w:r>
      </w:ins>
    </w:p>
    <w:p w14:paraId="0CA241DB" w14:textId="77777777" w:rsidR="000B7917" w:rsidRPr="000B7917" w:rsidRDefault="000B7917" w:rsidP="000B7917">
      <w:pPr>
        <w:rPr>
          <w:ins w:id="473" w:author="Jens-Rainer Ohm" w:date="2023-04-27T14:05:00Z"/>
          <w:lang w:val="en-CA"/>
        </w:rPr>
      </w:pPr>
      <w:ins w:id="474" w:author="Jens-Rainer Ohm" w:date="2023-04-27T14:05:00Z">
        <w:r w:rsidRPr="000B7917">
          <w:rPr>
            <w:lang w:val="en-CA"/>
          </w:rPr>
          <w:t>The evaluation targets at the spatial scalability category of the test plan document JVET-AC2021, comparing the compression performance of dual layer coding with a downscaled base layer at scaling ratios 1.5 and 2 to single layer coding.</w:t>
        </w:r>
      </w:ins>
    </w:p>
    <w:p w14:paraId="47C531C5" w14:textId="77777777" w:rsidR="000B7917" w:rsidRPr="000B7917" w:rsidRDefault="000B7917" w:rsidP="000B7917">
      <w:pPr>
        <w:rPr>
          <w:ins w:id="475" w:author="Jens-Rainer Ohm" w:date="2023-04-27T14:05:00Z"/>
          <w:lang w:val="en-CA"/>
        </w:rPr>
      </w:pPr>
      <w:ins w:id="476" w:author="Jens-Rainer Ohm" w:date="2023-04-27T14:05:00Z">
        <w:r w:rsidRPr="000B7917">
          <w:rPr>
            <w:lang w:val="en-CA"/>
          </w:rPr>
          <w:t>The results indicate competitive visual quality for the reconstructed output of the dual layer bitstreams. By tendency, gains appear to be observable at the lower bitrates while stronger impairments were noted at the higher bitrates. In no case, the differences exceeded the CIs.</w:t>
        </w:r>
      </w:ins>
    </w:p>
    <w:p w14:paraId="731329C8" w14:textId="13B6BAA5" w:rsidR="000B7917" w:rsidRDefault="000B7917" w:rsidP="000B7917">
      <w:pPr>
        <w:rPr>
          <w:ins w:id="477" w:author="Jens-Rainer Ohm" w:date="2023-04-27T14:05:00Z"/>
          <w:lang w:val="en-CA"/>
        </w:rPr>
      </w:pPr>
      <w:ins w:id="478" w:author="Jens-Rainer Ohm" w:date="2023-04-27T14:05:00Z">
        <w:r w:rsidRPr="000B7917">
          <w:rPr>
            <w:lang w:val="en-CA"/>
          </w:rPr>
          <w:t>It is recommended to take these results into account when setting up the set of four rate points for a formal evaluation.</w:t>
        </w:r>
      </w:ins>
    </w:p>
    <w:p w14:paraId="703158A0" w14:textId="77777777" w:rsidR="008863C5" w:rsidRDefault="008863C5" w:rsidP="000B7917">
      <w:pPr>
        <w:rPr>
          <w:ins w:id="479" w:author="Jens-Rainer Ohm" w:date="2023-04-27T14:18:00Z"/>
          <w:lang w:val="en-CA"/>
        </w:rPr>
      </w:pPr>
    </w:p>
    <w:p w14:paraId="6422F620" w14:textId="20EA373C" w:rsidR="000B7917" w:rsidRDefault="008863C5" w:rsidP="000B7917">
      <w:pPr>
        <w:rPr>
          <w:ins w:id="480" w:author="Jens-Rainer Ohm" w:date="2023-04-27T14:21:00Z"/>
          <w:lang w:val="en-CA"/>
        </w:rPr>
      </w:pPr>
      <w:ins w:id="481" w:author="Jens-Rainer Ohm" w:date="2023-04-27T14:15:00Z">
        <w:r>
          <w:rPr>
            <w:lang w:val="en-CA"/>
          </w:rPr>
          <w:lastRenderedPageBreak/>
          <w:t>It was sugges</w:t>
        </w:r>
      </w:ins>
      <w:ins w:id="482" w:author="Jens-Rainer Ohm" w:date="2023-04-27T14:16:00Z">
        <w:r>
          <w:rPr>
            <w:lang w:val="en-CA"/>
          </w:rPr>
          <w:t>ted to use 4 rate points in the final test. The highest point in Marathon should have bet</w:t>
        </w:r>
      </w:ins>
      <w:ins w:id="483" w:author="Jens-Rainer Ohm" w:date="2023-04-27T14:17:00Z">
        <w:r>
          <w:rPr>
            <w:lang w:val="en-CA"/>
          </w:rPr>
          <w:t>ter quality, otherwise the quality ranges were OK.</w:t>
        </w:r>
      </w:ins>
    </w:p>
    <w:p w14:paraId="5455B317" w14:textId="7DAE2B8B" w:rsidR="008863C5" w:rsidRDefault="008863C5" w:rsidP="000B7917">
      <w:pPr>
        <w:rPr>
          <w:ins w:id="484" w:author="Jens-Rainer Ohm" w:date="2023-04-27T14:23:00Z"/>
          <w:lang w:val="en-CA"/>
        </w:rPr>
      </w:pPr>
      <w:ins w:id="485" w:author="Jens-Rainer Ohm" w:date="2023-04-27T14:21:00Z">
        <w:r>
          <w:rPr>
            <w:lang w:val="en-CA"/>
          </w:rPr>
          <w:t>The upscaled base layer should also be included.</w:t>
        </w:r>
      </w:ins>
    </w:p>
    <w:p w14:paraId="1DC9628B" w14:textId="6D960348" w:rsidR="007E2B58" w:rsidRDefault="007E2B58" w:rsidP="000B7917">
      <w:pPr>
        <w:rPr>
          <w:ins w:id="486" w:author="Jens-Rainer Ohm" w:date="2023-04-27T14:26:00Z"/>
          <w:lang w:val="en-CA"/>
        </w:rPr>
      </w:pPr>
      <w:ins w:id="487" w:author="Jens-Rainer Ohm" w:date="2023-04-27T14:23:00Z">
        <w:r>
          <w:rPr>
            <w:lang w:val="en-CA"/>
          </w:rPr>
          <w:t xml:space="preserve">Using additional sequences in the final </w:t>
        </w:r>
      </w:ins>
      <w:ins w:id="488" w:author="Jens-Rainer Ohm" w:date="2023-04-27T14:24:00Z">
        <w:r>
          <w:rPr>
            <w:lang w:val="en-CA"/>
          </w:rPr>
          <w:t>test would be desirable.</w:t>
        </w:r>
      </w:ins>
    </w:p>
    <w:p w14:paraId="2F08DCDD" w14:textId="67AA5C26" w:rsidR="007E2B58" w:rsidRDefault="007E2B58" w:rsidP="000B7917">
      <w:pPr>
        <w:rPr>
          <w:ins w:id="489" w:author="Jens-Rainer Ohm" w:date="2023-04-27T14:31:00Z"/>
          <w:lang w:val="en-CA"/>
        </w:rPr>
      </w:pPr>
      <w:ins w:id="490" w:author="Jens-Rainer Ohm" w:date="2023-04-27T14:28:00Z">
        <w:r>
          <w:rPr>
            <w:lang w:val="en-CA"/>
          </w:rPr>
          <w:t xml:space="preserve">Plan to perform the final test (lab, non-expert subjects) until next meeting. Final test plan </w:t>
        </w:r>
      </w:ins>
      <w:ins w:id="491" w:author="Jens-Rainer Ohm" w:date="2023-04-27T14:29:00Z">
        <w:r>
          <w:rPr>
            <w:lang w:val="en-CA"/>
          </w:rPr>
          <w:t>to be agreed in interim AHG meeting (at latest</w:t>
        </w:r>
      </w:ins>
      <w:ins w:id="492" w:author="Jens-Rainer Ohm" w:date="2023-04-27T14:30:00Z">
        <w:r>
          <w:rPr>
            <w:lang w:val="en-CA"/>
          </w:rPr>
          <w:t xml:space="preserve"> 4 weeks after the meeting).</w:t>
        </w:r>
      </w:ins>
    </w:p>
    <w:p w14:paraId="0D9E1F0F" w14:textId="1869D4C7" w:rsidR="007E2B58" w:rsidRPr="000B7917" w:rsidRDefault="007E2B58" w:rsidP="000B7917">
      <w:pPr>
        <w:rPr>
          <w:ins w:id="493" w:author="Jens-Rainer Ohm" w:date="2023-04-27T14:05:00Z"/>
          <w:lang w:val="en-CA"/>
        </w:rPr>
      </w:pPr>
      <w:ins w:id="494" w:author="Jens-Rainer Ohm" w:date="2023-04-27T14:31:00Z">
        <w:r>
          <w:rPr>
            <w:lang w:val="en-CA"/>
          </w:rPr>
          <w:t>Recommendation to solicit fu</w:t>
        </w:r>
      </w:ins>
      <w:ins w:id="495" w:author="Jens-Rainer Ohm" w:date="2023-04-27T14:32:00Z">
        <w:r>
          <w:rPr>
            <w:lang w:val="en-CA"/>
          </w:rPr>
          <w:t>nding of the test.</w:t>
        </w:r>
      </w:ins>
    </w:p>
    <w:p w14:paraId="09F3B328" w14:textId="54A22EE2" w:rsidR="006324BA" w:rsidRDefault="000B3EC8" w:rsidP="00867233">
      <w:pPr>
        <w:rPr>
          <w:ins w:id="496" w:author="Jens-Rainer Ohm" w:date="2023-04-27T14:44:00Z"/>
          <w:lang w:val="en-CA"/>
        </w:rPr>
      </w:pPr>
      <w:ins w:id="497" w:author="Jens-Rainer Ohm" w:date="2023-04-27T14:43:00Z">
        <w:r>
          <w:rPr>
            <w:lang w:val="en-CA"/>
          </w:rPr>
          <w:t xml:space="preserve">Next step would be </w:t>
        </w:r>
      </w:ins>
      <w:ins w:id="498" w:author="Jens-Rainer Ohm" w:date="2023-04-27T14:44:00Z">
        <w:r>
          <w:rPr>
            <w:lang w:val="en-CA"/>
          </w:rPr>
          <w:t>investigation of quality ladder (ideally with expert viewing in Geneva).</w:t>
        </w:r>
      </w:ins>
    </w:p>
    <w:p w14:paraId="6CED6E8A" w14:textId="50E01161" w:rsidR="000B3EC8" w:rsidRPr="0012287F" w:rsidRDefault="000B3EC8" w:rsidP="00867233">
      <w:pPr>
        <w:rPr>
          <w:lang w:val="en-CA"/>
        </w:rPr>
      </w:pPr>
      <w:ins w:id="499" w:author="Jens-Rainer Ohm" w:date="2023-04-27T14:44:00Z">
        <w:r>
          <w:rPr>
            <w:lang w:val="en-CA"/>
          </w:rPr>
          <w:t>Multi-view/stereo comes later, and probably requires seeking fo</w:t>
        </w:r>
      </w:ins>
      <w:ins w:id="500" w:author="Jens-Rainer Ohm" w:date="2023-04-27T14:45:00Z">
        <w:r>
          <w:rPr>
            <w:lang w:val="en-CA"/>
          </w:rPr>
          <w:t>r more up-to-date test material</w:t>
        </w:r>
      </w:ins>
      <w:ins w:id="501" w:author="Jens-Rainer Ohm" w:date="2023-04-27T14:47:00Z">
        <w:r w:rsidR="00996055">
          <w:rPr>
            <w:lang w:val="en-CA"/>
          </w:rPr>
          <w:t xml:space="preserve"> (10 bit, 4K)</w:t>
        </w:r>
      </w:ins>
      <w:ins w:id="502" w:author="Jens-Rainer Ohm" w:date="2023-04-27T14:45:00Z">
        <w:r>
          <w:rPr>
            <w:lang w:val="en-CA"/>
          </w:rPr>
          <w:t xml:space="preserve">, and a test setup that </w:t>
        </w:r>
      </w:ins>
      <w:ins w:id="503" w:author="Jens-Rainer Ohm" w:date="2023-04-27T14:46:00Z">
        <w:r>
          <w:rPr>
            <w:lang w:val="en-CA"/>
          </w:rPr>
          <w:t xml:space="preserve">matches </w:t>
        </w:r>
      </w:ins>
      <w:ins w:id="504" w:author="Jens-Rainer Ohm" w:date="2023-04-27T14:45:00Z">
        <w:r>
          <w:rPr>
            <w:lang w:val="en-CA"/>
          </w:rPr>
          <w:t>the real applications of that domain (e.g., cinema)</w:t>
        </w:r>
      </w:ins>
      <w:ins w:id="505" w:author="Jens-Rainer Ohm" w:date="2023-04-27T14:46:00Z">
        <w:r>
          <w:rPr>
            <w:lang w:val="en-CA"/>
          </w:rPr>
          <w:t>.</w:t>
        </w:r>
      </w:ins>
    </w:p>
    <w:p w14:paraId="79409666" w14:textId="51CAAA84" w:rsidR="004E54CB" w:rsidRPr="00AB703B" w:rsidRDefault="007E2879" w:rsidP="00430D17">
      <w:pPr>
        <w:pStyle w:val="berschrift2"/>
        <w:rPr>
          <w:lang w:val="en-CA"/>
        </w:rPr>
      </w:pPr>
      <w:bookmarkStart w:id="506" w:name="_Ref93336870"/>
      <w:r>
        <w:rPr>
          <w:lang w:val="en-CA"/>
        </w:rPr>
        <w:t xml:space="preserve">AHG4: </w:t>
      </w:r>
      <w:r w:rsidR="004E54CB" w:rsidRPr="00AB703B">
        <w:rPr>
          <w:lang w:val="en-CA"/>
        </w:rPr>
        <w:t>Test material (</w:t>
      </w:r>
      <w:r w:rsidR="0065358D">
        <w:rPr>
          <w:lang w:val="en-CA"/>
        </w:rPr>
        <w:t>4</w:t>
      </w:r>
      <w:r w:rsidR="004E54CB" w:rsidRPr="00AB703B">
        <w:rPr>
          <w:lang w:val="en-CA"/>
        </w:rPr>
        <w:t>)</w:t>
      </w:r>
      <w:bookmarkEnd w:id="466"/>
      <w:bookmarkEnd w:id="506"/>
    </w:p>
    <w:p w14:paraId="0B16054B" w14:textId="1C081D4C" w:rsidR="0075620E" w:rsidRPr="00AB703B" w:rsidRDefault="0075620E" w:rsidP="0075620E">
      <w:pPr>
        <w:rPr>
          <w:lang w:val="en-CA"/>
        </w:rPr>
      </w:pPr>
      <w:bookmarkStart w:id="507" w:name="_Ref93310686"/>
      <w:r w:rsidRPr="00AB703B">
        <w:rPr>
          <w:lang w:val="en-CA"/>
        </w:rPr>
        <w:t xml:space="preserve">Contributions in this area were discussed at </w:t>
      </w:r>
      <w:r w:rsidR="00DB4B85">
        <w:rPr>
          <w:lang w:val="en-CA"/>
        </w:rPr>
        <w:t>1430</w:t>
      </w:r>
      <w:r w:rsidRPr="00AB703B">
        <w:rPr>
          <w:lang w:val="en-CA"/>
        </w:rPr>
        <w:t>–</w:t>
      </w:r>
      <w:r w:rsidR="005D6576">
        <w:rPr>
          <w:lang w:val="en-CA"/>
        </w:rPr>
        <w:t>1515</w:t>
      </w:r>
      <w:r w:rsidR="005D6576" w:rsidRPr="00AB703B">
        <w:rPr>
          <w:lang w:val="en-CA"/>
        </w:rPr>
        <w:t xml:space="preserve"> </w:t>
      </w:r>
      <w:r w:rsidRPr="00AB703B">
        <w:rPr>
          <w:lang w:val="en-CA"/>
        </w:rPr>
        <w:t xml:space="preserve">on </w:t>
      </w:r>
      <w:r w:rsidR="00DB4B85">
        <w:rPr>
          <w:lang w:val="en-CA"/>
        </w:rPr>
        <w:t>Wednes</w:t>
      </w:r>
      <w:r w:rsidR="00DB4B85" w:rsidRPr="00AB703B">
        <w:rPr>
          <w:lang w:val="en-CA"/>
        </w:rPr>
        <w:t xml:space="preserve">day </w:t>
      </w:r>
      <w:r w:rsidR="00DB4B85">
        <w:rPr>
          <w:lang w:val="en-CA"/>
        </w:rPr>
        <w:t>26</w:t>
      </w:r>
      <w:r w:rsidR="00DB4B85" w:rsidRPr="00AB703B">
        <w:rPr>
          <w:lang w:val="en-CA"/>
        </w:rPr>
        <w:t xml:space="preserve"> </w:t>
      </w:r>
      <w:r>
        <w:rPr>
          <w:lang w:val="en-CA"/>
        </w:rPr>
        <w:t>April</w:t>
      </w:r>
      <w:r w:rsidRPr="00AB703B">
        <w:rPr>
          <w:lang w:val="en-CA"/>
        </w:rPr>
        <w:t xml:space="preserve"> 2023 (</w:t>
      </w:r>
      <w:r w:rsidR="005D6576">
        <w:rPr>
          <w:lang w:val="en-CA"/>
        </w:rPr>
        <w:t xml:space="preserve">joint meeting </w:t>
      </w:r>
      <w:r w:rsidRPr="00AB703B">
        <w:rPr>
          <w:lang w:val="en-CA"/>
        </w:rPr>
        <w:t xml:space="preserve">chaired by </w:t>
      </w:r>
      <w:r>
        <w:rPr>
          <w:lang w:val="en-CA"/>
        </w:rPr>
        <w:t>JRO</w:t>
      </w:r>
      <w:r w:rsidR="005D6576">
        <w:rPr>
          <w:lang w:val="en-CA"/>
        </w:rPr>
        <w:t xml:space="preserve"> and MW</w:t>
      </w:r>
      <w:r w:rsidRPr="00AB703B">
        <w:rPr>
          <w:lang w:val="en-CA"/>
        </w:rPr>
        <w:t>).</w:t>
      </w:r>
    </w:p>
    <w:p w14:paraId="59AA2D53" w14:textId="5CFC2423" w:rsidR="0075620E" w:rsidRDefault="009C2067" w:rsidP="00E3213A">
      <w:pPr>
        <w:pStyle w:val="berschrift9"/>
        <w:rPr>
          <w:sz w:val="24"/>
          <w:lang w:val="en-CA" w:eastAsia="de-DE"/>
        </w:rPr>
      </w:pPr>
      <w:hyperlink r:id="rId375"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665E40DC" w14:textId="77777777" w:rsidR="00DB4B85" w:rsidRPr="00DB4B85" w:rsidRDefault="00DB4B85" w:rsidP="00DB4B85">
      <w:pPr>
        <w:rPr>
          <w:lang w:val="en-CA" w:eastAsia="de-DE"/>
        </w:rPr>
      </w:pPr>
      <w:r w:rsidRPr="00DB4B85">
        <w:rPr>
          <w:lang w:val="en-CA" w:eastAsia="de-DE"/>
        </w:rPr>
        <w:t>This document introduces seven visual volumetric video-based coding (V3C) video test sequences. Four sequences for V3C V-PCC applications, and three sequences for V3C MIV applications. Together they covering various V3C use cases and content scenarios. It is asserted that these test sequences allow for easy development and verification of video coding tools targeted at volumetric video applications. Therefore, it is proposed to include these sequences as optional test content.</w:t>
      </w:r>
    </w:p>
    <w:p w14:paraId="50034AD3" w14:textId="3796C4DF" w:rsidR="00E07FDD" w:rsidRDefault="00E07FDD" w:rsidP="00E07FDD">
      <w:pPr>
        <w:rPr>
          <w:lang w:val="en-CA" w:eastAsia="de-DE"/>
        </w:rPr>
      </w:pPr>
    </w:p>
    <w:p w14:paraId="6E93EFF7" w14:textId="0FE5EE21" w:rsidR="00DB4B85" w:rsidRPr="00DB4B85" w:rsidRDefault="00DB4B85" w:rsidP="00DB4B85">
      <w:pPr>
        <w:rPr>
          <w:i/>
          <w:iCs/>
          <w:lang w:eastAsia="de-DE"/>
        </w:rPr>
      </w:pPr>
      <w:r w:rsidRPr="00DB4B85">
        <w:rPr>
          <w:i/>
          <w:iCs/>
          <w:lang w:eastAsia="de-DE"/>
        </w:rPr>
        <w:t>V3C content coding performance overview ECM8.0 over VTM19.0</w:t>
      </w:r>
    </w:p>
    <w:tbl>
      <w:tblPr>
        <w:tblW w:w="9566" w:type="dxa"/>
        <w:tblLook w:val="04A0" w:firstRow="1" w:lastRow="0" w:firstColumn="1" w:lastColumn="0" w:noHBand="0" w:noVBand="1"/>
      </w:tblPr>
      <w:tblGrid>
        <w:gridCol w:w="2539"/>
        <w:gridCol w:w="1335"/>
        <w:gridCol w:w="1334"/>
        <w:gridCol w:w="1336"/>
        <w:gridCol w:w="1663"/>
        <w:gridCol w:w="1359"/>
      </w:tblGrid>
      <w:tr w:rsidR="00DB4B85" w:rsidRPr="00DB4B85" w14:paraId="3C6D1319" w14:textId="77777777" w:rsidTr="00DB4B85">
        <w:trPr>
          <w:trHeight w:val="279"/>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3C69D3DC" w14:textId="77777777" w:rsidR="00DB4B85" w:rsidRPr="00DB4B85" w:rsidRDefault="00DB4B85" w:rsidP="00DB4B85">
            <w:pPr>
              <w:rPr>
                <w:b/>
                <w:bCs/>
                <w:lang w:val="de-DE" w:eastAsia="de-DE"/>
              </w:rPr>
            </w:pPr>
            <w:r w:rsidRPr="00DB4B85">
              <w:rPr>
                <w:b/>
                <w:bCs/>
                <w:lang w:eastAsia="de-DE"/>
              </w:rPr>
              <w:t>Random Access</w:t>
            </w:r>
            <w:r w:rsidRPr="00DB4B85">
              <w:rPr>
                <w:b/>
                <w:bCs/>
                <w:lang w:val="de-DE" w:eastAsia="de-DE"/>
              </w:rPr>
              <w:t xml:space="preserve"> Main10</w:t>
            </w:r>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42F185F3" w14:textId="77777777" w:rsidR="00DB4B85" w:rsidRPr="00DB4B85" w:rsidRDefault="00DB4B85" w:rsidP="00DB4B85">
            <w:pPr>
              <w:rPr>
                <w:b/>
                <w:bCs/>
                <w:lang w:eastAsia="de-DE"/>
              </w:rPr>
            </w:pPr>
            <w:r w:rsidRPr="00DB4B85">
              <w:rPr>
                <w:b/>
                <w:bCs/>
                <w:lang w:eastAsia="de-DE"/>
              </w:rPr>
              <w:t>BD-Rate [%]</w:t>
            </w:r>
          </w:p>
        </w:tc>
        <w:tc>
          <w:tcPr>
            <w:tcW w:w="1663" w:type="dxa"/>
            <w:tcBorders>
              <w:top w:val="single" w:sz="8" w:space="0" w:color="auto"/>
              <w:left w:val="nil"/>
              <w:bottom w:val="nil"/>
              <w:right w:val="nil"/>
            </w:tcBorders>
            <w:shd w:val="clear" w:color="auto" w:fill="BFBFBF" w:themeFill="background1" w:themeFillShade="BF"/>
            <w:noWrap/>
            <w:vAlign w:val="center"/>
            <w:hideMark/>
          </w:tcPr>
          <w:p w14:paraId="46AC8BC0" w14:textId="77777777" w:rsidR="00DB4B85" w:rsidRPr="00DB4B85" w:rsidRDefault="00DB4B85" w:rsidP="00DB4B85">
            <w:pPr>
              <w:rPr>
                <w:b/>
                <w:bCs/>
                <w:lang w:eastAsia="de-DE"/>
              </w:rPr>
            </w:pPr>
            <w:r w:rsidRPr="00DB4B85">
              <w:rPr>
                <w:b/>
                <w:bCs/>
                <w:lang w:eastAsia="de-DE"/>
              </w:rPr>
              <w:t> </w:t>
            </w:r>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647A21BC" w14:textId="77777777" w:rsidR="00DB4B85" w:rsidRPr="00DB4B85" w:rsidRDefault="00DB4B85" w:rsidP="00DB4B85">
            <w:pPr>
              <w:rPr>
                <w:b/>
                <w:bCs/>
                <w:lang w:eastAsia="de-DE"/>
              </w:rPr>
            </w:pPr>
            <w:r w:rsidRPr="00DB4B85">
              <w:rPr>
                <w:b/>
                <w:bCs/>
                <w:lang w:eastAsia="de-DE"/>
              </w:rPr>
              <w:t> </w:t>
            </w:r>
          </w:p>
        </w:tc>
      </w:tr>
      <w:tr w:rsidR="00DB4B85" w:rsidRPr="00DB4B85" w14:paraId="13641CE7" w14:textId="77777777" w:rsidTr="00DB4B85">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826BD7" w14:textId="77777777" w:rsidR="00DB4B85" w:rsidRPr="00DB4B85" w:rsidRDefault="00DB4B85" w:rsidP="00DB4B85">
            <w:pPr>
              <w:rPr>
                <w:b/>
                <w:bCs/>
                <w:lang w:val="de-DE" w:eastAsia="de-DE"/>
              </w:rPr>
            </w:pPr>
          </w:p>
        </w:tc>
        <w:tc>
          <w:tcPr>
            <w:tcW w:w="1335" w:type="dxa"/>
            <w:shd w:val="clear" w:color="auto" w:fill="BFBFBF" w:themeFill="background1" w:themeFillShade="BF"/>
            <w:noWrap/>
            <w:vAlign w:val="center"/>
            <w:hideMark/>
          </w:tcPr>
          <w:p w14:paraId="096FF512" w14:textId="77777777" w:rsidR="00DB4B85" w:rsidRPr="00DB4B85" w:rsidRDefault="00DB4B85" w:rsidP="00DB4B85">
            <w:pPr>
              <w:rPr>
                <w:b/>
                <w:bCs/>
                <w:lang w:eastAsia="de-DE"/>
              </w:rPr>
            </w:pPr>
            <w:r w:rsidRPr="00DB4B85">
              <w:rPr>
                <w:b/>
                <w:bCs/>
                <w:lang w:eastAsia="de-DE"/>
              </w:rPr>
              <w:t>Y</w:t>
            </w:r>
          </w:p>
        </w:tc>
        <w:tc>
          <w:tcPr>
            <w:tcW w:w="1334" w:type="dxa"/>
            <w:shd w:val="clear" w:color="auto" w:fill="BFBFBF" w:themeFill="background1" w:themeFillShade="BF"/>
            <w:noWrap/>
            <w:vAlign w:val="center"/>
            <w:hideMark/>
          </w:tcPr>
          <w:p w14:paraId="27195E7A" w14:textId="77777777" w:rsidR="00DB4B85" w:rsidRPr="00DB4B85" w:rsidRDefault="00DB4B85" w:rsidP="00DB4B85">
            <w:pPr>
              <w:rPr>
                <w:b/>
                <w:bCs/>
                <w:lang w:eastAsia="de-DE"/>
              </w:rPr>
            </w:pPr>
            <w:r w:rsidRPr="00DB4B85">
              <w:rPr>
                <w:b/>
                <w:bCs/>
                <w:lang w:eastAsia="de-DE"/>
              </w:rPr>
              <w:t>U</w:t>
            </w:r>
          </w:p>
        </w:tc>
        <w:tc>
          <w:tcPr>
            <w:tcW w:w="1336" w:type="dxa"/>
            <w:tcBorders>
              <w:top w:val="nil"/>
              <w:left w:val="nil"/>
              <w:bottom w:val="nil"/>
              <w:right w:val="single" w:sz="8" w:space="0" w:color="auto"/>
            </w:tcBorders>
            <w:shd w:val="clear" w:color="auto" w:fill="BFBFBF" w:themeFill="background1" w:themeFillShade="BF"/>
            <w:noWrap/>
            <w:vAlign w:val="center"/>
            <w:hideMark/>
          </w:tcPr>
          <w:p w14:paraId="134A24DF" w14:textId="77777777" w:rsidR="00DB4B85" w:rsidRPr="00DB4B85" w:rsidRDefault="00DB4B85" w:rsidP="00DB4B85">
            <w:pPr>
              <w:rPr>
                <w:b/>
                <w:bCs/>
                <w:lang w:eastAsia="de-DE"/>
              </w:rPr>
            </w:pPr>
            <w:r w:rsidRPr="00DB4B85">
              <w:rPr>
                <w:b/>
                <w:bCs/>
                <w:lang w:eastAsia="de-DE"/>
              </w:rPr>
              <w:t>V</w:t>
            </w:r>
          </w:p>
        </w:tc>
        <w:tc>
          <w:tcPr>
            <w:tcW w:w="1663" w:type="dxa"/>
            <w:shd w:val="clear" w:color="auto" w:fill="BFBFBF" w:themeFill="background1" w:themeFillShade="BF"/>
            <w:noWrap/>
            <w:vAlign w:val="center"/>
            <w:hideMark/>
          </w:tcPr>
          <w:p w14:paraId="1E753B7B" w14:textId="77777777" w:rsidR="00DB4B85" w:rsidRPr="00DB4B85" w:rsidRDefault="00DB4B85" w:rsidP="00DB4B85">
            <w:pPr>
              <w:rPr>
                <w:b/>
                <w:bCs/>
                <w:lang w:eastAsia="de-DE"/>
              </w:rPr>
            </w:pPr>
            <w:proofErr w:type="spellStart"/>
            <w:r w:rsidRPr="00DB4B85">
              <w:rPr>
                <w:b/>
                <w:bCs/>
                <w:lang w:eastAsia="de-DE"/>
              </w:rPr>
              <w:t>EncT</w:t>
            </w:r>
            <w:proofErr w:type="spellEnd"/>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277A791" w14:textId="77777777" w:rsidR="00DB4B85" w:rsidRPr="00DB4B85" w:rsidRDefault="00DB4B85" w:rsidP="00DB4B85">
            <w:pPr>
              <w:rPr>
                <w:b/>
                <w:bCs/>
                <w:lang w:eastAsia="de-DE"/>
              </w:rPr>
            </w:pPr>
            <w:proofErr w:type="spellStart"/>
            <w:r w:rsidRPr="00DB4B85">
              <w:rPr>
                <w:b/>
                <w:bCs/>
                <w:lang w:eastAsia="de-DE"/>
              </w:rPr>
              <w:t>DecT</w:t>
            </w:r>
            <w:proofErr w:type="spellEnd"/>
          </w:p>
        </w:tc>
      </w:tr>
      <w:tr w:rsidR="00DB4B85" w:rsidRPr="00DB4B85" w14:paraId="025B0E4A" w14:textId="77777777" w:rsidTr="00DB4B85">
        <w:trPr>
          <w:trHeight w:val="279"/>
        </w:trPr>
        <w:tc>
          <w:tcPr>
            <w:tcW w:w="2539" w:type="dxa"/>
            <w:tcBorders>
              <w:top w:val="nil"/>
              <w:left w:val="single" w:sz="8" w:space="0" w:color="auto"/>
              <w:bottom w:val="nil"/>
              <w:right w:val="nil"/>
            </w:tcBorders>
            <w:noWrap/>
            <w:vAlign w:val="center"/>
            <w:hideMark/>
          </w:tcPr>
          <w:p w14:paraId="02B57861" w14:textId="77777777" w:rsidR="00DB4B85" w:rsidRPr="00DB4B85" w:rsidRDefault="00DB4B85" w:rsidP="00DB4B85">
            <w:pPr>
              <w:rPr>
                <w:b/>
                <w:bCs/>
                <w:lang w:eastAsia="de-DE"/>
              </w:rPr>
            </w:pPr>
            <w:r w:rsidRPr="00DB4B85">
              <w:rPr>
                <w:b/>
                <w:bCs/>
                <w:lang w:eastAsia="de-DE"/>
              </w:rPr>
              <w:t>V-PCC texture</w:t>
            </w:r>
          </w:p>
        </w:tc>
        <w:tc>
          <w:tcPr>
            <w:tcW w:w="1335" w:type="dxa"/>
            <w:tcBorders>
              <w:top w:val="single" w:sz="8" w:space="0" w:color="auto"/>
              <w:left w:val="single" w:sz="8" w:space="0" w:color="auto"/>
              <w:bottom w:val="nil"/>
              <w:right w:val="nil"/>
            </w:tcBorders>
            <w:noWrap/>
            <w:vAlign w:val="center"/>
            <w:hideMark/>
          </w:tcPr>
          <w:p w14:paraId="06D7C608" w14:textId="77777777" w:rsidR="00DB4B85" w:rsidRPr="00DB4B85" w:rsidRDefault="00DB4B85" w:rsidP="00DB4B85">
            <w:pPr>
              <w:rPr>
                <w:lang w:eastAsia="de-DE"/>
              </w:rPr>
            </w:pPr>
            <w:r w:rsidRPr="00DB4B85">
              <w:rPr>
                <w:lang w:eastAsia="de-DE"/>
              </w:rPr>
              <w:t>-14.68%</w:t>
            </w:r>
          </w:p>
        </w:tc>
        <w:tc>
          <w:tcPr>
            <w:tcW w:w="1334" w:type="dxa"/>
            <w:tcBorders>
              <w:top w:val="single" w:sz="8" w:space="0" w:color="auto"/>
              <w:left w:val="nil"/>
              <w:bottom w:val="nil"/>
              <w:right w:val="nil"/>
            </w:tcBorders>
            <w:noWrap/>
            <w:vAlign w:val="center"/>
            <w:hideMark/>
          </w:tcPr>
          <w:p w14:paraId="1ED4DB81" w14:textId="77777777" w:rsidR="00DB4B85" w:rsidRPr="00DB4B85" w:rsidRDefault="00DB4B85" w:rsidP="00DB4B85">
            <w:pPr>
              <w:rPr>
                <w:lang w:eastAsia="de-DE"/>
              </w:rPr>
            </w:pPr>
            <w:r w:rsidRPr="00DB4B85">
              <w:rPr>
                <w:lang w:eastAsia="de-DE"/>
              </w:rPr>
              <w:t>-28.00%</w:t>
            </w:r>
          </w:p>
        </w:tc>
        <w:tc>
          <w:tcPr>
            <w:tcW w:w="1336" w:type="dxa"/>
            <w:tcBorders>
              <w:top w:val="single" w:sz="8" w:space="0" w:color="auto"/>
              <w:left w:val="nil"/>
              <w:bottom w:val="nil"/>
              <w:right w:val="single" w:sz="8" w:space="0" w:color="auto"/>
            </w:tcBorders>
            <w:noWrap/>
            <w:vAlign w:val="center"/>
            <w:hideMark/>
          </w:tcPr>
          <w:p w14:paraId="66F5AFFB" w14:textId="77777777" w:rsidR="00DB4B85" w:rsidRPr="00DB4B85" w:rsidRDefault="00DB4B85" w:rsidP="00DB4B85">
            <w:pPr>
              <w:rPr>
                <w:lang w:eastAsia="de-DE"/>
              </w:rPr>
            </w:pPr>
            <w:r w:rsidRPr="00DB4B85">
              <w:rPr>
                <w:lang w:eastAsia="de-DE"/>
              </w:rPr>
              <w:t>-27.53%</w:t>
            </w:r>
          </w:p>
        </w:tc>
        <w:tc>
          <w:tcPr>
            <w:tcW w:w="1663" w:type="dxa"/>
            <w:tcBorders>
              <w:top w:val="single" w:sz="8" w:space="0" w:color="auto"/>
              <w:left w:val="nil"/>
              <w:bottom w:val="nil"/>
              <w:right w:val="nil"/>
            </w:tcBorders>
            <w:noWrap/>
            <w:vAlign w:val="center"/>
            <w:hideMark/>
          </w:tcPr>
          <w:p w14:paraId="7A6D0FC0" w14:textId="77777777" w:rsidR="00DB4B85" w:rsidRPr="00DB4B85" w:rsidRDefault="00DB4B85" w:rsidP="00DB4B85">
            <w:pPr>
              <w:rPr>
                <w:lang w:eastAsia="de-DE"/>
              </w:rPr>
            </w:pPr>
            <w:r w:rsidRPr="00DB4B85">
              <w:rPr>
                <w:lang w:eastAsia="de-DE"/>
              </w:rPr>
              <w:t> </w:t>
            </w:r>
          </w:p>
        </w:tc>
        <w:tc>
          <w:tcPr>
            <w:tcW w:w="1359" w:type="dxa"/>
            <w:tcBorders>
              <w:top w:val="single" w:sz="8" w:space="0" w:color="auto"/>
              <w:left w:val="nil"/>
              <w:bottom w:val="nil"/>
              <w:right w:val="single" w:sz="8" w:space="0" w:color="auto"/>
            </w:tcBorders>
            <w:noWrap/>
            <w:vAlign w:val="center"/>
            <w:hideMark/>
          </w:tcPr>
          <w:p w14:paraId="45023FEC" w14:textId="77777777" w:rsidR="00DB4B85" w:rsidRPr="00DB4B85" w:rsidRDefault="00DB4B85" w:rsidP="00DB4B85">
            <w:pPr>
              <w:rPr>
                <w:lang w:eastAsia="de-DE"/>
              </w:rPr>
            </w:pPr>
            <w:r w:rsidRPr="00DB4B85">
              <w:rPr>
                <w:lang w:eastAsia="de-DE"/>
              </w:rPr>
              <w:t> </w:t>
            </w:r>
          </w:p>
        </w:tc>
      </w:tr>
      <w:tr w:rsidR="00DB4B85" w:rsidRPr="00DB4B85" w14:paraId="5D40878F" w14:textId="77777777" w:rsidTr="00DB4B85">
        <w:trPr>
          <w:trHeight w:val="279"/>
        </w:trPr>
        <w:tc>
          <w:tcPr>
            <w:tcW w:w="2539" w:type="dxa"/>
            <w:tcBorders>
              <w:top w:val="nil"/>
              <w:left w:val="single" w:sz="8" w:space="0" w:color="auto"/>
              <w:bottom w:val="nil"/>
              <w:right w:val="nil"/>
            </w:tcBorders>
            <w:noWrap/>
            <w:vAlign w:val="center"/>
            <w:hideMark/>
          </w:tcPr>
          <w:p w14:paraId="7A3FE048" w14:textId="77777777" w:rsidR="00DB4B85" w:rsidRPr="00DB4B85" w:rsidRDefault="00DB4B85" w:rsidP="00DB4B85">
            <w:pPr>
              <w:rPr>
                <w:b/>
                <w:bCs/>
                <w:lang w:eastAsia="de-DE"/>
              </w:rPr>
            </w:pPr>
            <w:r w:rsidRPr="00DB4B85">
              <w:rPr>
                <w:b/>
                <w:bCs/>
                <w:lang w:eastAsia="de-DE"/>
              </w:rPr>
              <w:t>V-PCC geometry</w:t>
            </w:r>
          </w:p>
        </w:tc>
        <w:tc>
          <w:tcPr>
            <w:tcW w:w="1335" w:type="dxa"/>
            <w:tcBorders>
              <w:top w:val="nil"/>
              <w:left w:val="single" w:sz="8" w:space="0" w:color="auto"/>
              <w:bottom w:val="nil"/>
              <w:right w:val="nil"/>
            </w:tcBorders>
            <w:noWrap/>
            <w:vAlign w:val="center"/>
            <w:hideMark/>
          </w:tcPr>
          <w:p w14:paraId="7F8C1B39" w14:textId="77777777" w:rsidR="00DB4B85" w:rsidRPr="00DB4B85" w:rsidRDefault="00DB4B85" w:rsidP="00DB4B85">
            <w:pPr>
              <w:rPr>
                <w:lang w:eastAsia="de-DE"/>
              </w:rPr>
            </w:pPr>
            <w:r w:rsidRPr="00DB4B85">
              <w:rPr>
                <w:lang w:eastAsia="de-DE"/>
              </w:rPr>
              <w:t>-13.78%</w:t>
            </w:r>
          </w:p>
        </w:tc>
        <w:tc>
          <w:tcPr>
            <w:tcW w:w="1334" w:type="dxa"/>
            <w:noWrap/>
            <w:vAlign w:val="center"/>
            <w:hideMark/>
          </w:tcPr>
          <w:p w14:paraId="3CFD4E39"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5CAEA591"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331282BE"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682E8F68" w14:textId="77777777" w:rsidR="00DB4B85" w:rsidRPr="00DB4B85" w:rsidRDefault="00DB4B85" w:rsidP="00DB4B85">
            <w:pPr>
              <w:rPr>
                <w:lang w:eastAsia="de-DE"/>
              </w:rPr>
            </w:pPr>
            <w:r w:rsidRPr="00DB4B85">
              <w:rPr>
                <w:lang w:eastAsia="de-DE"/>
              </w:rPr>
              <w:t> </w:t>
            </w:r>
          </w:p>
        </w:tc>
      </w:tr>
      <w:tr w:rsidR="00DB4B85" w:rsidRPr="00DB4B85" w14:paraId="325A3869" w14:textId="77777777" w:rsidTr="00DB4B85">
        <w:trPr>
          <w:trHeight w:val="279"/>
        </w:trPr>
        <w:tc>
          <w:tcPr>
            <w:tcW w:w="2539" w:type="dxa"/>
            <w:tcBorders>
              <w:top w:val="nil"/>
              <w:left w:val="single" w:sz="8" w:space="0" w:color="auto"/>
              <w:bottom w:val="nil"/>
              <w:right w:val="nil"/>
            </w:tcBorders>
            <w:noWrap/>
            <w:vAlign w:val="center"/>
            <w:hideMark/>
          </w:tcPr>
          <w:p w14:paraId="0F9D5FAE" w14:textId="77777777" w:rsidR="00DB4B85" w:rsidRPr="00DB4B85" w:rsidRDefault="00DB4B85" w:rsidP="00DB4B85">
            <w:pPr>
              <w:rPr>
                <w:b/>
                <w:bCs/>
                <w:lang w:eastAsia="de-DE"/>
              </w:rPr>
            </w:pPr>
            <w:r w:rsidRPr="00DB4B85">
              <w:rPr>
                <w:b/>
                <w:bCs/>
                <w:lang w:eastAsia="de-DE"/>
              </w:rPr>
              <w:t>MIV texture</w:t>
            </w:r>
          </w:p>
        </w:tc>
        <w:tc>
          <w:tcPr>
            <w:tcW w:w="1335" w:type="dxa"/>
            <w:tcBorders>
              <w:top w:val="nil"/>
              <w:left w:val="single" w:sz="8" w:space="0" w:color="auto"/>
              <w:bottom w:val="nil"/>
              <w:right w:val="nil"/>
            </w:tcBorders>
            <w:noWrap/>
            <w:vAlign w:val="center"/>
            <w:hideMark/>
          </w:tcPr>
          <w:p w14:paraId="236C4AD0" w14:textId="77777777" w:rsidR="00DB4B85" w:rsidRPr="00DB4B85" w:rsidRDefault="00DB4B85" w:rsidP="00DB4B85">
            <w:pPr>
              <w:rPr>
                <w:lang w:eastAsia="de-DE"/>
              </w:rPr>
            </w:pPr>
            <w:r w:rsidRPr="00DB4B85">
              <w:rPr>
                <w:lang w:eastAsia="de-DE"/>
              </w:rPr>
              <w:t>-14.43%</w:t>
            </w:r>
          </w:p>
        </w:tc>
        <w:tc>
          <w:tcPr>
            <w:tcW w:w="1334" w:type="dxa"/>
            <w:noWrap/>
            <w:vAlign w:val="center"/>
            <w:hideMark/>
          </w:tcPr>
          <w:p w14:paraId="0C7ED4AC" w14:textId="77777777" w:rsidR="00DB4B85" w:rsidRPr="00DB4B85" w:rsidRDefault="00DB4B85" w:rsidP="00DB4B85">
            <w:pPr>
              <w:rPr>
                <w:lang w:eastAsia="de-DE"/>
              </w:rPr>
            </w:pPr>
            <w:r w:rsidRPr="00DB4B85">
              <w:rPr>
                <w:lang w:eastAsia="de-DE"/>
              </w:rPr>
              <w:t>-28.87%</w:t>
            </w:r>
          </w:p>
        </w:tc>
        <w:tc>
          <w:tcPr>
            <w:tcW w:w="1336" w:type="dxa"/>
            <w:tcBorders>
              <w:top w:val="nil"/>
              <w:left w:val="nil"/>
              <w:bottom w:val="nil"/>
              <w:right w:val="single" w:sz="8" w:space="0" w:color="auto"/>
            </w:tcBorders>
            <w:noWrap/>
            <w:vAlign w:val="center"/>
            <w:hideMark/>
          </w:tcPr>
          <w:p w14:paraId="78B18C6B" w14:textId="77777777" w:rsidR="00DB4B85" w:rsidRPr="00DB4B85" w:rsidRDefault="00DB4B85" w:rsidP="00DB4B85">
            <w:pPr>
              <w:rPr>
                <w:lang w:eastAsia="de-DE"/>
              </w:rPr>
            </w:pPr>
            <w:r w:rsidRPr="00DB4B85">
              <w:rPr>
                <w:lang w:eastAsia="de-DE"/>
              </w:rPr>
              <w:t>-25.80%</w:t>
            </w:r>
          </w:p>
        </w:tc>
        <w:tc>
          <w:tcPr>
            <w:tcW w:w="1663" w:type="dxa"/>
            <w:noWrap/>
            <w:vAlign w:val="center"/>
            <w:hideMark/>
          </w:tcPr>
          <w:p w14:paraId="4E64DF14"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0ECEE600" w14:textId="77777777" w:rsidR="00DB4B85" w:rsidRPr="00DB4B85" w:rsidRDefault="00DB4B85" w:rsidP="00DB4B85">
            <w:pPr>
              <w:rPr>
                <w:lang w:eastAsia="de-DE"/>
              </w:rPr>
            </w:pPr>
            <w:r w:rsidRPr="00DB4B85">
              <w:rPr>
                <w:lang w:eastAsia="de-DE"/>
              </w:rPr>
              <w:t> </w:t>
            </w:r>
          </w:p>
        </w:tc>
      </w:tr>
      <w:tr w:rsidR="00DB4B85" w:rsidRPr="00DB4B85" w14:paraId="7EB04A7F" w14:textId="77777777" w:rsidTr="00DB4B85">
        <w:trPr>
          <w:trHeight w:val="296"/>
        </w:trPr>
        <w:tc>
          <w:tcPr>
            <w:tcW w:w="2539" w:type="dxa"/>
            <w:tcBorders>
              <w:top w:val="nil"/>
              <w:left w:val="single" w:sz="8" w:space="0" w:color="auto"/>
              <w:bottom w:val="nil"/>
              <w:right w:val="nil"/>
            </w:tcBorders>
            <w:noWrap/>
            <w:vAlign w:val="center"/>
            <w:hideMark/>
          </w:tcPr>
          <w:p w14:paraId="4A32E6A4" w14:textId="77777777" w:rsidR="00DB4B85" w:rsidRPr="00DB4B85" w:rsidRDefault="00DB4B85" w:rsidP="00DB4B85">
            <w:pPr>
              <w:rPr>
                <w:b/>
                <w:bCs/>
                <w:lang w:eastAsia="de-DE"/>
              </w:rPr>
            </w:pPr>
            <w:r w:rsidRPr="00DB4B85">
              <w:rPr>
                <w:b/>
                <w:bCs/>
                <w:lang w:eastAsia="de-DE"/>
              </w:rPr>
              <w:t>MIV geometry</w:t>
            </w:r>
          </w:p>
        </w:tc>
        <w:tc>
          <w:tcPr>
            <w:tcW w:w="1335" w:type="dxa"/>
            <w:tcBorders>
              <w:top w:val="nil"/>
              <w:left w:val="single" w:sz="8" w:space="0" w:color="auto"/>
              <w:bottom w:val="nil"/>
              <w:right w:val="nil"/>
            </w:tcBorders>
            <w:noWrap/>
            <w:vAlign w:val="center"/>
            <w:hideMark/>
          </w:tcPr>
          <w:p w14:paraId="1DC6FAE5" w14:textId="77777777" w:rsidR="00DB4B85" w:rsidRPr="00DB4B85" w:rsidRDefault="00DB4B85" w:rsidP="00DB4B85">
            <w:pPr>
              <w:rPr>
                <w:lang w:eastAsia="de-DE"/>
              </w:rPr>
            </w:pPr>
            <w:r w:rsidRPr="00DB4B85">
              <w:rPr>
                <w:lang w:eastAsia="de-DE"/>
              </w:rPr>
              <w:t>-9.31%</w:t>
            </w:r>
          </w:p>
        </w:tc>
        <w:tc>
          <w:tcPr>
            <w:tcW w:w="1334" w:type="dxa"/>
            <w:noWrap/>
            <w:vAlign w:val="center"/>
            <w:hideMark/>
          </w:tcPr>
          <w:p w14:paraId="7593EA7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46960DA7"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05968B6D"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7B6F7A35" w14:textId="77777777" w:rsidR="00DB4B85" w:rsidRPr="00DB4B85" w:rsidRDefault="00DB4B85" w:rsidP="00DB4B85">
            <w:pPr>
              <w:rPr>
                <w:lang w:eastAsia="de-DE"/>
              </w:rPr>
            </w:pPr>
            <w:r w:rsidRPr="00DB4B85">
              <w:rPr>
                <w:lang w:eastAsia="de-DE"/>
              </w:rPr>
              <w:t> </w:t>
            </w:r>
          </w:p>
        </w:tc>
      </w:tr>
      <w:tr w:rsidR="00DB4B85" w:rsidRPr="00DB4B85" w14:paraId="6DF91293" w14:textId="77777777" w:rsidTr="00DB4B85">
        <w:trPr>
          <w:trHeight w:val="296"/>
        </w:trPr>
        <w:tc>
          <w:tcPr>
            <w:tcW w:w="2539" w:type="dxa"/>
            <w:tcBorders>
              <w:top w:val="single" w:sz="8" w:space="0" w:color="auto"/>
              <w:left w:val="single" w:sz="8" w:space="0" w:color="auto"/>
              <w:bottom w:val="single" w:sz="8" w:space="0" w:color="auto"/>
              <w:right w:val="nil"/>
            </w:tcBorders>
            <w:noWrap/>
            <w:vAlign w:val="center"/>
            <w:hideMark/>
          </w:tcPr>
          <w:p w14:paraId="4C26E518" w14:textId="77777777" w:rsidR="00DB4B85" w:rsidRPr="00DB4B85" w:rsidRDefault="00DB4B85" w:rsidP="00DB4B85">
            <w:pPr>
              <w:rPr>
                <w:b/>
                <w:bCs/>
                <w:lang w:eastAsia="de-DE"/>
              </w:rPr>
            </w:pPr>
            <w:r w:rsidRPr="00DB4B85">
              <w:rPr>
                <w:b/>
                <w:bCs/>
                <w:lang w:eastAsia="de-DE"/>
              </w:rPr>
              <w:t>Average</w:t>
            </w:r>
          </w:p>
        </w:tc>
        <w:tc>
          <w:tcPr>
            <w:tcW w:w="1335" w:type="dxa"/>
            <w:tcBorders>
              <w:top w:val="single" w:sz="8" w:space="0" w:color="auto"/>
              <w:left w:val="single" w:sz="8" w:space="0" w:color="auto"/>
              <w:bottom w:val="single" w:sz="8" w:space="0" w:color="auto"/>
              <w:right w:val="nil"/>
            </w:tcBorders>
            <w:noWrap/>
            <w:vAlign w:val="center"/>
            <w:hideMark/>
          </w:tcPr>
          <w:p w14:paraId="0B2FA669" w14:textId="77777777" w:rsidR="00DB4B85" w:rsidRPr="00DB4B85" w:rsidRDefault="00DB4B85" w:rsidP="00DB4B85">
            <w:pPr>
              <w:rPr>
                <w:lang w:eastAsia="de-DE"/>
              </w:rPr>
            </w:pPr>
            <w:r w:rsidRPr="00DB4B85">
              <w:rPr>
                <w:lang w:eastAsia="de-DE"/>
              </w:rPr>
              <w:t>-12.81%</w:t>
            </w:r>
          </w:p>
        </w:tc>
        <w:tc>
          <w:tcPr>
            <w:tcW w:w="1334" w:type="dxa"/>
            <w:tcBorders>
              <w:top w:val="single" w:sz="8" w:space="0" w:color="auto"/>
              <w:left w:val="nil"/>
              <w:bottom w:val="single" w:sz="8" w:space="0" w:color="auto"/>
              <w:right w:val="nil"/>
            </w:tcBorders>
            <w:noWrap/>
            <w:vAlign w:val="center"/>
            <w:hideMark/>
          </w:tcPr>
          <w:p w14:paraId="3E0FB1B5" w14:textId="77777777" w:rsidR="00DB4B85" w:rsidRPr="00DB4B85" w:rsidRDefault="00DB4B85" w:rsidP="00DB4B85">
            <w:pPr>
              <w:rPr>
                <w:lang w:eastAsia="de-DE"/>
              </w:rPr>
            </w:pPr>
            <w:r w:rsidRPr="00DB4B85">
              <w:rPr>
                <w:lang w:eastAsia="de-DE"/>
              </w:rPr>
              <w:t>-27.33%</w:t>
            </w:r>
          </w:p>
        </w:tc>
        <w:tc>
          <w:tcPr>
            <w:tcW w:w="1336" w:type="dxa"/>
            <w:tcBorders>
              <w:top w:val="single" w:sz="8" w:space="0" w:color="auto"/>
              <w:left w:val="nil"/>
              <w:bottom w:val="single" w:sz="8" w:space="0" w:color="auto"/>
              <w:right w:val="single" w:sz="8" w:space="0" w:color="auto"/>
            </w:tcBorders>
            <w:noWrap/>
            <w:vAlign w:val="center"/>
            <w:hideMark/>
          </w:tcPr>
          <w:p w14:paraId="7B2142FE" w14:textId="77777777" w:rsidR="00DB4B85" w:rsidRPr="00DB4B85" w:rsidRDefault="00DB4B85" w:rsidP="00DB4B85">
            <w:pPr>
              <w:rPr>
                <w:lang w:eastAsia="de-DE"/>
              </w:rPr>
            </w:pPr>
            <w:r w:rsidRPr="00DB4B85">
              <w:rPr>
                <w:lang w:eastAsia="de-DE"/>
              </w:rPr>
              <w:t>-25.34%</w:t>
            </w:r>
          </w:p>
        </w:tc>
        <w:tc>
          <w:tcPr>
            <w:tcW w:w="1663" w:type="dxa"/>
            <w:tcBorders>
              <w:top w:val="single" w:sz="8" w:space="0" w:color="auto"/>
              <w:left w:val="nil"/>
              <w:bottom w:val="single" w:sz="8" w:space="0" w:color="auto"/>
              <w:right w:val="nil"/>
            </w:tcBorders>
            <w:noWrap/>
            <w:vAlign w:val="center"/>
            <w:hideMark/>
          </w:tcPr>
          <w:p w14:paraId="46140D19" w14:textId="77777777" w:rsidR="00DB4B85" w:rsidRPr="00DB4B85" w:rsidRDefault="00DB4B85" w:rsidP="00DB4B85">
            <w:pPr>
              <w:rPr>
                <w:lang w:eastAsia="de-DE"/>
              </w:rPr>
            </w:pPr>
            <w:r w:rsidRPr="00DB4B85">
              <w:rPr>
                <w:lang w:eastAsia="de-DE"/>
              </w:rPr>
              <w:t>677.63%</w:t>
            </w:r>
          </w:p>
        </w:tc>
        <w:tc>
          <w:tcPr>
            <w:tcW w:w="1359" w:type="dxa"/>
            <w:tcBorders>
              <w:top w:val="single" w:sz="8" w:space="0" w:color="auto"/>
              <w:left w:val="nil"/>
              <w:bottom w:val="single" w:sz="8" w:space="0" w:color="auto"/>
              <w:right w:val="single" w:sz="8" w:space="0" w:color="auto"/>
            </w:tcBorders>
            <w:noWrap/>
            <w:vAlign w:val="center"/>
            <w:hideMark/>
          </w:tcPr>
          <w:p w14:paraId="0A47579F" w14:textId="77777777" w:rsidR="00DB4B85" w:rsidRPr="00DB4B85" w:rsidRDefault="00DB4B85" w:rsidP="00DB4B85">
            <w:pPr>
              <w:rPr>
                <w:lang w:eastAsia="de-DE"/>
              </w:rPr>
            </w:pPr>
            <w:r w:rsidRPr="00DB4B85">
              <w:rPr>
                <w:lang w:eastAsia="de-DE"/>
              </w:rPr>
              <w:t>493.67%</w:t>
            </w:r>
          </w:p>
        </w:tc>
      </w:tr>
      <w:tr w:rsidR="00DB4B85" w:rsidRPr="00DB4B85" w14:paraId="287D5DB0" w14:textId="77777777" w:rsidTr="00DB4B85">
        <w:trPr>
          <w:trHeight w:val="296"/>
        </w:trPr>
        <w:tc>
          <w:tcPr>
            <w:tcW w:w="2539" w:type="dxa"/>
            <w:noWrap/>
            <w:vAlign w:val="bottom"/>
            <w:hideMark/>
          </w:tcPr>
          <w:p w14:paraId="074A8ADD" w14:textId="77777777" w:rsidR="00DB4B85" w:rsidRPr="00DB4B85" w:rsidRDefault="00DB4B85" w:rsidP="00DB4B85">
            <w:pPr>
              <w:rPr>
                <w:lang w:eastAsia="de-DE"/>
              </w:rPr>
            </w:pPr>
          </w:p>
        </w:tc>
        <w:tc>
          <w:tcPr>
            <w:tcW w:w="1335" w:type="dxa"/>
            <w:noWrap/>
            <w:vAlign w:val="bottom"/>
            <w:hideMark/>
          </w:tcPr>
          <w:p w14:paraId="51BE04B2" w14:textId="77777777" w:rsidR="00DB4B85" w:rsidRPr="00DB4B85" w:rsidRDefault="00DB4B85" w:rsidP="00DB4B85">
            <w:pPr>
              <w:rPr>
                <w:lang w:eastAsia="de-DE"/>
              </w:rPr>
            </w:pPr>
            <w:r w:rsidRPr="00DB4B85">
              <w:rPr>
                <w:lang w:eastAsia="de-DE"/>
              </w:rPr>
              <w:t xml:space="preserve"> </w:t>
            </w:r>
          </w:p>
        </w:tc>
        <w:tc>
          <w:tcPr>
            <w:tcW w:w="1334" w:type="dxa"/>
            <w:noWrap/>
            <w:vAlign w:val="bottom"/>
            <w:hideMark/>
          </w:tcPr>
          <w:p w14:paraId="01C6F44A" w14:textId="77777777" w:rsidR="00DB4B85" w:rsidRPr="00DB4B85" w:rsidRDefault="00DB4B85" w:rsidP="00DB4B85">
            <w:pPr>
              <w:rPr>
                <w:lang w:eastAsia="de-DE"/>
              </w:rPr>
            </w:pPr>
          </w:p>
        </w:tc>
        <w:tc>
          <w:tcPr>
            <w:tcW w:w="1336" w:type="dxa"/>
            <w:noWrap/>
            <w:vAlign w:val="bottom"/>
            <w:hideMark/>
          </w:tcPr>
          <w:p w14:paraId="48966345" w14:textId="77777777" w:rsidR="00DB4B85" w:rsidRPr="00DB4B85" w:rsidRDefault="00DB4B85" w:rsidP="00DB4B85">
            <w:pPr>
              <w:rPr>
                <w:lang w:val="de-DE" w:eastAsia="de-DE"/>
              </w:rPr>
            </w:pPr>
          </w:p>
        </w:tc>
        <w:tc>
          <w:tcPr>
            <w:tcW w:w="1663" w:type="dxa"/>
            <w:noWrap/>
            <w:vAlign w:val="bottom"/>
            <w:hideMark/>
          </w:tcPr>
          <w:p w14:paraId="4C6B243C" w14:textId="77777777" w:rsidR="00DB4B85" w:rsidRPr="00DB4B85" w:rsidRDefault="00DB4B85" w:rsidP="00DB4B85">
            <w:pPr>
              <w:rPr>
                <w:lang w:val="de-DE" w:eastAsia="de-DE"/>
              </w:rPr>
            </w:pPr>
          </w:p>
        </w:tc>
        <w:tc>
          <w:tcPr>
            <w:tcW w:w="1359" w:type="dxa"/>
            <w:noWrap/>
            <w:vAlign w:val="bottom"/>
            <w:hideMark/>
          </w:tcPr>
          <w:p w14:paraId="4559FE4B" w14:textId="77777777" w:rsidR="00DB4B85" w:rsidRPr="00DB4B85" w:rsidRDefault="00DB4B85" w:rsidP="00DB4B85">
            <w:pPr>
              <w:rPr>
                <w:lang w:val="de-DE" w:eastAsia="de-DE"/>
              </w:rPr>
            </w:pPr>
          </w:p>
        </w:tc>
      </w:tr>
      <w:tr w:rsidR="00DB4B85" w:rsidRPr="00DB4B85" w14:paraId="3DCDFCEB" w14:textId="77777777" w:rsidTr="00DB4B85">
        <w:trPr>
          <w:trHeight w:val="279"/>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6C7FE5A1" w14:textId="77777777" w:rsidR="00DB4B85" w:rsidRPr="00DB4B85" w:rsidRDefault="00DB4B85" w:rsidP="00DB4B85">
            <w:pPr>
              <w:rPr>
                <w:b/>
                <w:bCs/>
                <w:lang w:val="de-DE" w:eastAsia="de-DE"/>
              </w:rPr>
            </w:pPr>
            <w:r w:rsidRPr="00DB4B85">
              <w:rPr>
                <w:b/>
                <w:bCs/>
                <w:lang w:eastAsia="de-DE"/>
              </w:rPr>
              <w:t>All Intra</w:t>
            </w:r>
            <w:r w:rsidRPr="00DB4B85">
              <w:rPr>
                <w:b/>
                <w:bCs/>
                <w:lang w:val="de-DE" w:eastAsia="de-DE"/>
              </w:rPr>
              <w:t xml:space="preserve"> </w:t>
            </w:r>
          </w:p>
          <w:p w14:paraId="01993047" w14:textId="77777777" w:rsidR="00DB4B85" w:rsidRPr="00DB4B85" w:rsidRDefault="00DB4B85" w:rsidP="00DB4B85">
            <w:pPr>
              <w:rPr>
                <w:b/>
                <w:bCs/>
                <w:lang w:val="de-DE" w:eastAsia="de-DE"/>
              </w:rPr>
            </w:pPr>
            <w:r w:rsidRPr="00DB4B85">
              <w:rPr>
                <w:b/>
                <w:bCs/>
                <w:lang w:val="de-DE" w:eastAsia="de-DE"/>
              </w:rPr>
              <w:t>Main10</w:t>
            </w:r>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6CDDBEB9" w14:textId="77777777" w:rsidR="00DB4B85" w:rsidRPr="00DB4B85" w:rsidRDefault="00DB4B85" w:rsidP="00DB4B85">
            <w:pPr>
              <w:rPr>
                <w:b/>
                <w:bCs/>
                <w:lang w:eastAsia="de-DE"/>
              </w:rPr>
            </w:pPr>
            <w:r w:rsidRPr="00DB4B85">
              <w:rPr>
                <w:b/>
                <w:bCs/>
                <w:lang w:eastAsia="de-DE"/>
              </w:rPr>
              <w:t>BD-Rate [%]</w:t>
            </w:r>
          </w:p>
        </w:tc>
        <w:tc>
          <w:tcPr>
            <w:tcW w:w="1663" w:type="dxa"/>
            <w:tcBorders>
              <w:top w:val="single" w:sz="8" w:space="0" w:color="auto"/>
              <w:left w:val="nil"/>
              <w:bottom w:val="nil"/>
              <w:right w:val="nil"/>
            </w:tcBorders>
            <w:shd w:val="clear" w:color="auto" w:fill="BFBFBF" w:themeFill="background1" w:themeFillShade="BF"/>
            <w:noWrap/>
            <w:vAlign w:val="center"/>
            <w:hideMark/>
          </w:tcPr>
          <w:p w14:paraId="11EAC27C" w14:textId="77777777" w:rsidR="00DB4B85" w:rsidRPr="00DB4B85" w:rsidRDefault="00DB4B85" w:rsidP="00DB4B85">
            <w:pPr>
              <w:rPr>
                <w:b/>
                <w:bCs/>
                <w:lang w:eastAsia="de-DE"/>
              </w:rPr>
            </w:pPr>
            <w:r w:rsidRPr="00DB4B85">
              <w:rPr>
                <w:b/>
                <w:bCs/>
                <w:lang w:eastAsia="de-DE"/>
              </w:rPr>
              <w:t> </w:t>
            </w:r>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7633D70D" w14:textId="77777777" w:rsidR="00DB4B85" w:rsidRPr="00DB4B85" w:rsidRDefault="00DB4B85" w:rsidP="00DB4B85">
            <w:pPr>
              <w:rPr>
                <w:b/>
                <w:bCs/>
                <w:lang w:eastAsia="de-DE"/>
              </w:rPr>
            </w:pPr>
            <w:r w:rsidRPr="00DB4B85">
              <w:rPr>
                <w:b/>
                <w:bCs/>
                <w:lang w:eastAsia="de-DE"/>
              </w:rPr>
              <w:t> </w:t>
            </w:r>
          </w:p>
        </w:tc>
      </w:tr>
      <w:tr w:rsidR="00DB4B85" w:rsidRPr="00DB4B85" w14:paraId="5EBD1F4D" w14:textId="77777777" w:rsidTr="00DB4B85">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6C8C21" w14:textId="77777777" w:rsidR="00DB4B85" w:rsidRPr="00DB4B85" w:rsidRDefault="00DB4B85" w:rsidP="00DB4B85">
            <w:pPr>
              <w:rPr>
                <w:b/>
                <w:bCs/>
                <w:lang w:val="de-DE" w:eastAsia="de-DE"/>
              </w:rPr>
            </w:pPr>
          </w:p>
        </w:tc>
        <w:tc>
          <w:tcPr>
            <w:tcW w:w="1335" w:type="dxa"/>
            <w:shd w:val="clear" w:color="auto" w:fill="BFBFBF" w:themeFill="background1" w:themeFillShade="BF"/>
            <w:noWrap/>
            <w:vAlign w:val="center"/>
            <w:hideMark/>
          </w:tcPr>
          <w:p w14:paraId="39488FC7" w14:textId="77777777" w:rsidR="00DB4B85" w:rsidRPr="00DB4B85" w:rsidRDefault="00DB4B85" w:rsidP="00DB4B85">
            <w:pPr>
              <w:rPr>
                <w:b/>
                <w:bCs/>
                <w:lang w:eastAsia="de-DE"/>
              </w:rPr>
            </w:pPr>
            <w:r w:rsidRPr="00DB4B85">
              <w:rPr>
                <w:b/>
                <w:bCs/>
                <w:lang w:eastAsia="de-DE"/>
              </w:rPr>
              <w:t>Y</w:t>
            </w:r>
          </w:p>
        </w:tc>
        <w:tc>
          <w:tcPr>
            <w:tcW w:w="1334" w:type="dxa"/>
            <w:shd w:val="clear" w:color="auto" w:fill="BFBFBF" w:themeFill="background1" w:themeFillShade="BF"/>
            <w:noWrap/>
            <w:vAlign w:val="center"/>
            <w:hideMark/>
          </w:tcPr>
          <w:p w14:paraId="2FC08B34" w14:textId="77777777" w:rsidR="00DB4B85" w:rsidRPr="00DB4B85" w:rsidRDefault="00DB4B85" w:rsidP="00DB4B85">
            <w:pPr>
              <w:rPr>
                <w:b/>
                <w:bCs/>
                <w:lang w:eastAsia="de-DE"/>
              </w:rPr>
            </w:pPr>
            <w:r w:rsidRPr="00DB4B85">
              <w:rPr>
                <w:b/>
                <w:bCs/>
                <w:lang w:eastAsia="de-DE"/>
              </w:rPr>
              <w:t>U</w:t>
            </w:r>
          </w:p>
        </w:tc>
        <w:tc>
          <w:tcPr>
            <w:tcW w:w="1336" w:type="dxa"/>
            <w:tcBorders>
              <w:top w:val="nil"/>
              <w:left w:val="nil"/>
              <w:bottom w:val="nil"/>
              <w:right w:val="single" w:sz="8" w:space="0" w:color="auto"/>
            </w:tcBorders>
            <w:shd w:val="clear" w:color="auto" w:fill="BFBFBF" w:themeFill="background1" w:themeFillShade="BF"/>
            <w:noWrap/>
            <w:vAlign w:val="center"/>
            <w:hideMark/>
          </w:tcPr>
          <w:p w14:paraId="08A90F6E" w14:textId="77777777" w:rsidR="00DB4B85" w:rsidRPr="00DB4B85" w:rsidRDefault="00DB4B85" w:rsidP="00DB4B85">
            <w:pPr>
              <w:rPr>
                <w:b/>
                <w:bCs/>
                <w:lang w:eastAsia="de-DE"/>
              </w:rPr>
            </w:pPr>
            <w:r w:rsidRPr="00DB4B85">
              <w:rPr>
                <w:b/>
                <w:bCs/>
                <w:lang w:eastAsia="de-DE"/>
              </w:rPr>
              <w:t>V</w:t>
            </w:r>
          </w:p>
        </w:tc>
        <w:tc>
          <w:tcPr>
            <w:tcW w:w="1663" w:type="dxa"/>
            <w:shd w:val="clear" w:color="auto" w:fill="BFBFBF" w:themeFill="background1" w:themeFillShade="BF"/>
            <w:noWrap/>
            <w:vAlign w:val="center"/>
            <w:hideMark/>
          </w:tcPr>
          <w:p w14:paraId="58C191A7" w14:textId="77777777" w:rsidR="00DB4B85" w:rsidRPr="00DB4B85" w:rsidRDefault="00DB4B85" w:rsidP="00DB4B85">
            <w:pPr>
              <w:rPr>
                <w:b/>
                <w:bCs/>
                <w:lang w:eastAsia="de-DE"/>
              </w:rPr>
            </w:pPr>
            <w:proofErr w:type="spellStart"/>
            <w:r w:rsidRPr="00DB4B85">
              <w:rPr>
                <w:b/>
                <w:bCs/>
                <w:lang w:eastAsia="de-DE"/>
              </w:rPr>
              <w:t>EncT</w:t>
            </w:r>
            <w:proofErr w:type="spellEnd"/>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4FD9155" w14:textId="77777777" w:rsidR="00DB4B85" w:rsidRPr="00DB4B85" w:rsidRDefault="00DB4B85" w:rsidP="00DB4B85">
            <w:pPr>
              <w:rPr>
                <w:b/>
                <w:bCs/>
                <w:lang w:eastAsia="de-DE"/>
              </w:rPr>
            </w:pPr>
            <w:proofErr w:type="spellStart"/>
            <w:r w:rsidRPr="00DB4B85">
              <w:rPr>
                <w:b/>
                <w:bCs/>
                <w:lang w:eastAsia="de-DE"/>
              </w:rPr>
              <w:t>DecT</w:t>
            </w:r>
            <w:proofErr w:type="spellEnd"/>
          </w:p>
        </w:tc>
      </w:tr>
      <w:tr w:rsidR="00DB4B85" w:rsidRPr="00DB4B85" w14:paraId="5B9A3ADF" w14:textId="77777777" w:rsidTr="00DB4B85">
        <w:trPr>
          <w:trHeight w:val="279"/>
        </w:trPr>
        <w:tc>
          <w:tcPr>
            <w:tcW w:w="2539" w:type="dxa"/>
            <w:tcBorders>
              <w:top w:val="nil"/>
              <w:left w:val="single" w:sz="8" w:space="0" w:color="auto"/>
              <w:bottom w:val="nil"/>
              <w:right w:val="nil"/>
            </w:tcBorders>
            <w:noWrap/>
            <w:vAlign w:val="center"/>
            <w:hideMark/>
          </w:tcPr>
          <w:p w14:paraId="1866BA5F" w14:textId="77777777" w:rsidR="00DB4B85" w:rsidRPr="00DB4B85" w:rsidRDefault="00DB4B85" w:rsidP="00DB4B85">
            <w:pPr>
              <w:rPr>
                <w:b/>
                <w:bCs/>
                <w:lang w:eastAsia="de-DE"/>
              </w:rPr>
            </w:pPr>
            <w:r w:rsidRPr="00DB4B85">
              <w:rPr>
                <w:b/>
                <w:bCs/>
                <w:lang w:eastAsia="de-DE"/>
              </w:rPr>
              <w:t>V-PCC texture</w:t>
            </w:r>
          </w:p>
        </w:tc>
        <w:tc>
          <w:tcPr>
            <w:tcW w:w="1335" w:type="dxa"/>
            <w:tcBorders>
              <w:top w:val="single" w:sz="8" w:space="0" w:color="auto"/>
              <w:left w:val="single" w:sz="8" w:space="0" w:color="auto"/>
              <w:bottom w:val="nil"/>
              <w:right w:val="nil"/>
            </w:tcBorders>
            <w:noWrap/>
            <w:vAlign w:val="center"/>
            <w:hideMark/>
          </w:tcPr>
          <w:p w14:paraId="3808897B" w14:textId="77777777" w:rsidR="00DB4B85" w:rsidRPr="00DB4B85" w:rsidRDefault="00DB4B85" w:rsidP="00DB4B85">
            <w:pPr>
              <w:rPr>
                <w:lang w:eastAsia="de-DE"/>
              </w:rPr>
            </w:pPr>
            <w:r w:rsidRPr="00DB4B85">
              <w:rPr>
                <w:lang w:eastAsia="de-DE"/>
              </w:rPr>
              <w:t>-5.60%</w:t>
            </w:r>
          </w:p>
        </w:tc>
        <w:tc>
          <w:tcPr>
            <w:tcW w:w="1334" w:type="dxa"/>
            <w:tcBorders>
              <w:top w:val="single" w:sz="8" w:space="0" w:color="auto"/>
              <w:left w:val="nil"/>
              <w:bottom w:val="nil"/>
              <w:right w:val="nil"/>
            </w:tcBorders>
            <w:noWrap/>
            <w:vAlign w:val="center"/>
            <w:hideMark/>
          </w:tcPr>
          <w:p w14:paraId="3A8F0BA6" w14:textId="77777777" w:rsidR="00DB4B85" w:rsidRPr="00DB4B85" w:rsidRDefault="00DB4B85" w:rsidP="00DB4B85">
            <w:pPr>
              <w:rPr>
                <w:lang w:eastAsia="de-DE"/>
              </w:rPr>
            </w:pPr>
            <w:r w:rsidRPr="00DB4B85">
              <w:rPr>
                <w:lang w:eastAsia="de-DE"/>
              </w:rPr>
              <w:t>-24.88%</w:t>
            </w:r>
          </w:p>
        </w:tc>
        <w:tc>
          <w:tcPr>
            <w:tcW w:w="1336" w:type="dxa"/>
            <w:tcBorders>
              <w:top w:val="single" w:sz="8" w:space="0" w:color="auto"/>
              <w:left w:val="nil"/>
              <w:bottom w:val="nil"/>
              <w:right w:val="single" w:sz="8" w:space="0" w:color="auto"/>
            </w:tcBorders>
            <w:noWrap/>
            <w:vAlign w:val="center"/>
            <w:hideMark/>
          </w:tcPr>
          <w:p w14:paraId="1CBEC296" w14:textId="77777777" w:rsidR="00DB4B85" w:rsidRPr="00DB4B85" w:rsidRDefault="00DB4B85" w:rsidP="00DB4B85">
            <w:pPr>
              <w:rPr>
                <w:lang w:eastAsia="de-DE"/>
              </w:rPr>
            </w:pPr>
            <w:r w:rsidRPr="00DB4B85">
              <w:rPr>
                <w:lang w:eastAsia="de-DE"/>
              </w:rPr>
              <w:t>-23.73%</w:t>
            </w:r>
          </w:p>
        </w:tc>
        <w:tc>
          <w:tcPr>
            <w:tcW w:w="1663" w:type="dxa"/>
            <w:tcBorders>
              <w:top w:val="single" w:sz="8" w:space="0" w:color="auto"/>
              <w:left w:val="nil"/>
              <w:bottom w:val="nil"/>
              <w:right w:val="nil"/>
            </w:tcBorders>
            <w:noWrap/>
            <w:vAlign w:val="center"/>
            <w:hideMark/>
          </w:tcPr>
          <w:p w14:paraId="5D3BC1D1" w14:textId="77777777" w:rsidR="00DB4B85" w:rsidRPr="00DB4B85" w:rsidRDefault="00DB4B85" w:rsidP="00DB4B85">
            <w:pPr>
              <w:rPr>
                <w:lang w:eastAsia="de-DE"/>
              </w:rPr>
            </w:pPr>
            <w:r w:rsidRPr="00DB4B85">
              <w:rPr>
                <w:lang w:eastAsia="de-DE"/>
              </w:rPr>
              <w:t> </w:t>
            </w:r>
          </w:p>
        </w:tc>
        <w:tc>
          <w:tcPr>
            <w:tcW w:w="1359" w:type="dxa"/>
            <w:tcBorders>
              <w:top w:val="single" w:sz="8" w:space="0" w:color="auto"/>
              <w:left w:val="nil"/>
              <w:bottom w:val="nil"/>
              <w:right w:val="single" w:sz="8" w:space="0" w:color="auto"/>
            </w:tcBorders>
            <w:noWrap/>
            <w:vAlign w:val="center"/>
            <w:hideMark/>
          </w:tcPr>
          <w:p w14:paraId="58875A26" w14:textId="77777777" w:rsidR="00DB4B85" w:rsidRPr="00DB4B85" w:rsidRDefault="00DB4B85" w:rsidP="00DB4B85">
            <w:pPr>
              <w:rPr>
                <w:lang w:eastAsia="de-DE"/>
              </w:rPr>
            </w:pPr>
            <w:r w:rsidRPr="00DB4B85">
              <w:rPr>
                <w:lang w:eastAsia="de-DE"/>
              </w:rPr>
              <w:t> </w:t>
            </w:r>
          </w:p>
        </w:tc>
      </w:tr>
      <w:tr w:rsidR="00DB4B85" w:rsidRPr="00DB4B85" w14:paraId="5CD93FCA" w14:textId="77777777" w:rsidTr="00DB4B85">
        <w:trPr>
          <w:trHeight w:val="279"/>
        </w:trPr>
        <w:tc>
          <w:tcPr>
            <w:tcW w:w="2539" w:type="dxa"/>
            <w:tcBorders>
              <w:top w:val="nil"/>
              <w:left w:val="single" w:sz="8" w:space="0" w:color="auto"/>
              <w:bottom w:val="nil"/>
              <w:right w:val="nil"/>
            </w:tcBorders>
            <w:noWrap/>
            <w:vAlign w:val="center"/>
            <w:hideMark/>
          </w:tcPr>
          <w:p w14:paraId="46D15966" w14:textId="77777777" w:rsidR="00DB4B85" w:rsidRPr="00DB4B85" w:rsidRDefault="00DB4B85" w:rsidP="00DB4B85">
            <w:pPr>
              <w:rPr>
                <w:b/>
                <w:bCs/>
                <w:lang w:eastAsia="de-DE"/>
              </w:rPr>
            </w:pPr>
            <w:r w:rsidRPr="00DB4B85">
              <w:rPr>
                <w:b/>
                <w:bCs/>
                <w:lang w:eastAsia="de-DE"/>
              </w:rPr>
              <w:t>V-PCC geometry</w:t>
            </w:r>
          </w:p>
        </w:tc>
        <w:tc>
          <w:tcPr>
            <w:tcW w:w="1335" w:type="dxa"/>
            <w:tcBorders>
              <w:top w:val="nil"/>
              <w:left w:val="single" w:sz="8" w:space="0" w:color="auto"/>
              <w:bottom w:val="nil"/>
              <w:right w:val="nil"/>
            </w:tcBorders>
            <w:noWrap/>
            <w:vAlign w:val="center"/>
            <w:hideMark/>
          </w:tcPr>
          <w:p w14:paraId="685F7678" w14:textId="77777777" w:rsidR="00DB4B85" w:rsidRPr="00DB4B85" w:rsidRDefault="00DB4B85" w:rsidP="00DB4B85">
            <w:pPr>
              <w:rPr>
                <w:lang w:eastAsia="de-DE"/>
              </w:rPr>
            </w:pPr>
            <w:r w:rsidRPr="00DB4B85">
              <w:rPr>
                <w:lang w:eastAsia="de-DE"/>
              </w:rPr>
              <w:t>-4.98%</w:t>
            </w:r>
          </w:p>
        </w:tc>
        <w:tc>
          <w:tcPr>
            <w:tcW w:w="1334" w:type="dxa"/>
            <w:noWrap/>
            <w:vAlign w:val="center"/>
            <w:hideMark/>
          </w:tcPr>
          <w:p w14:paraId="3150C05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01EEE4C2"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44CA8738"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28B257A6" w14:textId="77777777" w:rsidR="00DB4B85" w:rsidRPr="00DB4B85" w:rsidRDefault="00DB4B85" w:rsidP="00DB4B85">
            <w:pPr>
              <w:rPr>
                <w:lang w:eastAsia="de-DE"/>
              </w:rPr>
            </w:pPr>
            <w:r w:rsidRPr="00DB4B85">
              <w:rPr>
                <w:lang w:eastAsia="de-DE"/>
              </w:rPr>
              <w:t> </w:t>
            </w:r>
          </w:p>
        </w:tc>
      </w:tr>
      <w:tr w:rsidR="00DB4B85" w:rsidRPr="00DB4B85" w14:paraId="7817115A" w14:textId="77777777" w:rsidTr="00DB4B85">
        <w:trPr>
          <w:trHeight w:val="279"/>
        </w:trPr>
        <w:tc>
          <w:tcPr>
            <w:tcW w:w="2539" w:type="dxa"/>
            <w:tcBorders>
              <w:top w:val="nil"/>
              <w:left w:val="single" w:sz="8" w:space="0" w:color="auto"/>
              <w:bottom w:val="nil"/>
              <w:right w:val="nil"/>
            </w:tcBorders>
            <w:noWrap/>
            <w:vAlign w:val="center"/>
            <w:hideMark/>
          </w:tcPr>
          <w:p w14:paraId="157102F9" w14:textId="77777777" w:rsidR="00DB4B85" w:rsidRPr="00DB4B85" w:rsidRDefault="00DB4B85" w:rsidP="00DB4B85">
            <w:pPr>
              <w:rPr>
                <w:b/>
                <w:bCs/>
                <w:lang w:eastAsia="de-DE"/>
              </w:rPr>
            </w:pPr>
            <w:r w:rsidRPr="00DB4B85">
              <w:rPr>
                <w:b/>
                <w:bCs/>
                <w:lang w:eastAsia="de-DE"/>
              </w:rPr>
              <w:t>MIV texture</w:t>
            </w:r>
          </w:p>
        </w:tc>
        <w:tc>
          <w:tcPr>
            <w:tcW w:w="1335" w:type="dxa"/>
            <w:tcBorders>
              <w:top w:val="nil"/>
              <w:left w:val="single" w:sz="8" w:space="0" w:color="auto"/>
              <w:bottom w:val="nil"/>
              <w:right w:val="nil"/>
            </w:tcBorders>
            <w:noWrap/>
            <w:vAlign w:val="center"/>
            <w:hideMark/>
          </w:tcPr>
          <w:p w14:paraId="2B8BD516" w14:textId="77777777" w:rsidR="00DB4B85" w:rsidRPr="00DB4B85" w:rsidRDefault="00DB4B85" w:rsidP="00DB4B85">
            <w:pPr>
              <w:rPr>
                <w:lang w:eastAsia="de-DE"/>
              </w:rPr>
            </w:pPr>
            <w:r w:rsidRPr="00DB4B85">
              <w:rPr>
                <w:lang w:eastAsia="de-DE"/>
              </w:rPr>
              <w:t>-9.71%</w:t>
            </w:r>
          </w:p>
        </w:tc>
        <w:tc>
          <w:tcPr>
            <w:tcW w:w="1334" w:type="dxa"/>
            <w:noWrap/>
            <w:vAlign w:val="center"/>
            <w:hideMark/>
          </w:tcPr>
          <w:p w14:paraId="2E7A8389" w14:textId="77777777" w:rsidR="00DB4B85" w:rsidRPr="00DB4B85" w:rsidRDefault="00DB4B85" w:rsidP="00DB4B85">
            <w:pPr>
              <w:rPr>
                <w:lang w:eastAsia="de-DE"/>
              </w:rPr>
            </w:pPr>
            <w:r w:rsidRPr="00DB4B85">
              <w:rPr>
                <w:lang w:eastAsia="de-DE"/>
              </w:rPr>
              <w:t>-27.51%</w:t>
            </w:r>
          </w:p>
        </w:tc>
        <w:tc>
          <w:tcPr>
            <w:tcW w:w="1336" w:type="dxa"/>
            <w:tcBorders>
              <w:top w:val="nil"/>
              <w:left w:val="nil"/>
              <w:bottom w:val="nil"/>
              <w:right w:val="single" w:sz="8" w:space="0" w:color="auto"/>
            </w:tcBorders>
            <w:noWrap/>
            <w:vAlign w:val="center"/>
            <w:hideMark/>
          </w:tcPr>
          <w:p w14:paraId="2D14F0BE" w14:textId="77777777" w:rsidR="00DB4B85" w:rsidRPr="00DB4B85" w:rsidRDefault="00DB4B85" w:rsidP="00DB4B85">
            <w:pPr>
              <w:rPr>
                <w:lang w:eastAsia="de-DE"/>
              </w:rPr>
            </w:pPr>
            <w:r w:rsidRPr="00DB4B85">
              <w:rPr>
                <w:lang w:eastAsia="de-DE"/>
              </w:rPr>
              <w:t>-23.82%</w:t>
            </w:r>
          </w:p>
        </w:tc>
        <w:tc>
          <w:tcPr>
            <w:tcW w:w="1663" w:type="dxa"/>
            <w:noWrap/>
            <w:vAlign w:val="center"/>
            <w:hideMark/>
          </w:tcPr>
          <w:p w14:paraId="176477ED"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04597CD8" w14:textId="77777777" w:rsidR="00DB4B85" w:rsidRPr="00DB4B85" w:rsidRDefault="00DB4B85" w:rsidP="00DB4B85">
            <w:pPr>
              <w:rPr>
                <w:lang w:eastAsia="de-DE"/>
              </w:rPr>
            </w:pPr>
            <w:r w:rsidRPr="00DB4B85">
              <w:rPr>
                <w:lang w:eastAsia="de-DE"/>
              </w:rPr>
              <w:t> </w:t>
            </w:r>
          </w:p>
        </w:tc>
      </w:tr>
      <w:tr w:rsidR="00DB4B85" w:rsidRPr="00DB4B85" w14:paraId="5F965AFD" w14:textId="77777777" w:rsidTr="00DB4B85">
        <w:trPr>
          <w:trHeight w:val="296"/>
        </w:trPr>
        <w:tc>
          <w:tcPr>
            <w:tcW w:w="2539" w:type="dxa"/>
            <w:tcBorders>
              <w:top w:val="nil"/>
              <w:left w:val="single" w:sz="8" w:space="0" w:color="auto"/>
              <w:bottom w:val="nil"/>
              <w:right w:val="nil"/>
            </w:tcBorders>
            <w:noWrap/>
            <w:vAlign w:val="center"/>
            <w:hideMark/>
          </w:tcPr>
          <w:p w14:paraId="2801B450" w14:textId="77777777" w:rsidR="00DB4B85" w:rsidRPr="00DB4B85" w:rsidRDefault="00DB4B85" w:rsidP="00DB4B85">
            <w:pPr>
              <w:rPr>
                <w:b/>
                <w:bCs/>
                <w:lang w:eastAsia="de-DE"/>
              </w:rPr>
            </w:pPr>
            <w:r w:rsidRPr="00DB4B85">
              <w:rPr>
                <w:b/>
                <w:bCs/>
                <w:lang w:eastAsia="de-DE"/>
              </w:rPr>
              <w:t>MIV geometry</w:t>
            </w:r>
          </w:p>
        </w:tc>
        <w:tc>
          <w:tcPr>
            <w:tcW w:w="1335" w:type="dxa"/>
            <w:tcBorders>
              <w:top w:val="nil"/>
              <w:left w:val="single" w:sz="8" w:space="0" w:color="auto"/>
              <w:bottom w:val="nil"/>
              <w:right w:val="nil"/>
            </w:tcBorders>
            <w:noWrap/>
            <w:vAlign w:val="center"/>
            <w:hideMark/>
          </w:tcPr>
          <w:p w14:paraId="646F3C66" w14:textId="77777777" w:rsidR="00DB4B85" w:rsidRPr="00DB4B85" w:rsidRDefault="00DB4B85" w:rsidP="00DB4B85">
            <w:pPr>
              <w:rPr>
                <w:lang w:eastAsia="de-DE"/>
              </w:rPr>
            </w:pPr>
            <w:r w:rsidRPr="00DB4B85">
              <w:rPr>
                <w:lang w:eastAsia="de-DE"/>
              </w:rPr>
              <w:t>-10.43%</w:t>
            </w:r>
          </w:p>
        </w:tc>
        <w:tc>
          <w:tcPr>
            <w:tcW w:w="1334" w:type="dxa"/>
            <w:noWrap/>
            <w:vAlign w:val="center"/>
            <w:hideMark/>
          </w:tcPr>
          <w:p w14:paraId="1A6CFF0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627F9D0E"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54B91E2B"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5CC729AB" w14:textId="77777777" w:rsidR="00DB4B85" w:rsidRPr="00DB4B85" w:rsidRDefault="00DB4B85" w:rsidP="00DB4B85">
            <w:pPr>
              <w:rPr>
                <w:lang w:eastAsia="de-DE"/>
              </w:rPr>
            </w:pPr>
            <w:r w:rsidRPr="00DB4B85">
              <w:rPr>
                <w:lang w:eastAsia="de-DE"/>
              </w:rPr>
              <w:t> </w:t>
            </w:r>
          </w:p>
        </w:tc>
      </w:tr>
      <w:tr w:rsidR="00DB4B85" w:rsidRPr="00DB4B85" w14:paraId="6F5514A9" w14:textId="77777777" w:rsidTr="00DB4B85">
        <w:trPr>
          <w:trHeight w:val="296"/>
        </w:trPr>
        <w:tc>
          <w:tcPr>
            <w:tcW w:w="2539" w:type="dxa"/>
            <w:tcBorders>
              <w:top w:val="single" w:sz="8" w:space="0" w:color="auto"/>
              <w:left w:val="single" w:sz="8" w:space="0" w:color="auto"/>
              <w:bottom w:val="single" w:sz="8" w:space="0" w:color="auto"/>
              <w:right w:val="nil"/>
            </w:tcBorders>
            <w:noWrap/>
            <w:vAlign w:val="center"/>
            <w:hideMark/>
          </w:tcPr>
          <w:p w14:paraId="262D7BE5" w14:textId="77777777" w:rsidR="00DB4B85" w:rsidRPr="00DB4B85" w:rsidRDefault="00DB4B85" w:rsidP="00DB4B85">
            <w:pPr>
              <w:rPr>
                <w:b/>
                <w:bCs/>
                <w:lang w:eastAsia="de-DE"/>
              </w:rPr>
            </w:pPr>
            <w:r w:rsidRPr="00DB4B85">
              <w:rPr>
                <w:b/>
                <w:bCs/>
                <w:lang w:eastAsia="de-DE"/>
              </w:rPr>
              <w:t>Average</w:t>
            </w:r>
          </w:p>
        </w:tc>
        <w:tc>
          <w:tcPr>
            <w:tcW w:w="1335" w:type="dxa"/>
            <w:tcBorders>
              <w:top w:val="single" w:sz="8" w:space="0" w:color="auto"/>
              <w:left w:val="single" w:sz="8" w:space="0" w:color="auto"/>
              <w:bottom w:val="single" w:sz="8" w:space="0" w:color="auto"/>
              <w:right w:val="nil"/>
            </w:tcBorders>
            <w:noWrap/>
            <w:vAlign w:val="center"/>
            <w:hideMark/>
          </w:tcPr>
          <w:p w14:paraId="39F6CDD1" w14:textId="77777777" w:rsidR="00DB4B85" w:rsidRPr="00DB4B85" w:rsidRDefault="00DB4B85" w:rsidP="00DB4B85">
            <w:pPr>
              <w:rPr>
                <w:lang w:eastAsia="de-DE"/>
              </w:rPr>
            </w:pPr>
            <w:r w:rsidRPr="00DB4B85">
              <w:rPr>
                <w:lang w:eastAsia="de-DE"/>
              </w:rPr>
              <w:t>-8.16%</w:t>
            </w:r>
          </w:p>
        </w:tc>
        <w:tc>
          <w:tcPr>
            <w:tcW w:w="1334" w:type="dxa"/>
            <w:tcBorders>
              <w:top w:val="single" w:sz="8" w:space="0" w:color="auto"/>
              <w:left w:val="nil"/>
              <w:bottom w:val="single" w:sz="8" w:space="0" w:color="auto"/>
              <w:right w:val="nil"/>
            </w:tcBorders>
            <w:noWrap/>
            <w:vAlign w:val="center"/>
            <w:hideMark/>
          </w:tcPr>
          <w:p w14:paraId="4C42ABA8" w14:textId="77777777" w:rsidR="00DB4B85" w:rsidRPr="00DB4B85" w:rsidRDefault="00DB4B85" w:rsidP="00DB4B85">
            <w:pPr>
              <w:rPr>
                <w:lang w:eastAsia="de-DE"/>
              </w:rPr>
            </w:pPr>
            <w:r w:rsidRPr="00DB4B85">
              <w:rPr>
                <w:lang w:eastAsia="de-DE"/>
              </w:rPr>
              <w:t>-24.71%</w:t>
            </w:r>
          </w:p>
        </w:tc>
        <w:tc>
          <w:tcPr>
            <w:tcW w:w="1336" w:type="dxa"/>
            <w:tcBorders>
              <w:top w:val="single" w:sz="8" w:space="0" w:color="auto"/>
              <w:left w:val="nil"/>
              <w:bottom w:val="single" w:sz="8" w:space="0" w:color="auto"/>
              <w:right w:val="single" w:sz="8" w:space="0" w:color="auto"/>
            </w:tcBorders>
            <w:noWrap/>
            <w:vAlign w:val="center"/>
            <w:hideMark/>
          </w:tcPr>
          <w:p w14:paraId="34C038FA" w14:textId="77777777" w:rsidR="00DB4B85" w:rsidRPr="00DB4B85" w:rsidRDefault="00DB4B85" w:rsidP="00DB4B85">
            <w:pPr>
              <w:rPr>
                <w:lang w:eastAsia="de-DE"/>
              </w:rPr>
            </w:pPr>
            <w:r w:rsidRPr="00DB4B85">
              <w:rPr>
                <w:lang w:eastAsia="de-DE"/>
              </w:rPr>
              <w:t>-22.20%</w:t>
            </w:r>
          </w:p>
        </w:tc>
        <w:tc>
          <w:tcPr>
            <w:tcW w:w="1663" w:type="dxa"/>
            <w:tcBorders>
              <w:top w:val="single" w:sz="8" w:space="0" w:color="auto"/>
              <w:left w:val="nil"/>
              <w:bottom w:val="single" w:sz="8" w:space="0" w:color="auto"/>
              <w:right w:val="nil"/>
            </w:tcBorders>
            <w:noWrap/>
            <w:vAlign w:val="center"/>
            <w:hideMark/>
          </w:tcPr>
          <w:p w14:paraId="4D56ACB4" w14:textId="77777777" w:rsidR="00DB4B85" w:rsidRPr="00DB4B85" w:rsidRDefault="00DB4B85" w:rsidP="00DB4B85">
            <w:pPr>
              <w:rPr>
                <w:lang w:eastAsia="de-DE"/>
              </w:rPr>
            </w:pPr>
            <w:r w:rsidRPr="00DB4B85">
              <w:rPr>
                <w:lang w:eastAsia="de-DE"/>
              </w:rPr>
              <w:t>778.92%</w:t>
            </w:r>
          </w:p>
        </w:tc>
        <w:tc>
          <w:tcPr>
            <w:tcW w:w="1359" w:type="dxa"/>
            <w:tcBorders>
              <w:top w:val="single" w:sz="8" w:space="0" w:color="auto"/>
              <w:left w:val="nil"/>
              <w:bottom w:val="single" w:sz="8" w:space="0" w:color="auto"/>
              <w:right w:val="single" w:sz="8" w:space="0" w:color="auto"/>
            </w:tcBorders>
            <w:noWrap/>
            <w:vAlign w:val="center"/>
            <w:hideMark/>
          </w:tcPr>
          <w:p w14:paraId="112C6616" w14:textId="77777777" w:rsidR="00DB4B85" w:rsidRPr="00DB4B85" w:rsidRDefault="00DB4B85" w:rsidP="00DB4B85">
            <w:pPr>
              <w:rPr>
                <w:lang w:eastAsia="de-DE"/>
              </w:rPr>
            </w:pPr>
            <w:r w:rsidRPr="00DB4B85">
              <w:rPr>
                <w:lang w:eastAsia="de-DE"/>
              </w:rPr>
              <w:t>378.58%</w:t>
            </w:r>
          </w:p>
        </w:tc>
      </w:tr>
    </w:tbl>
    <w:p w14:paraId="2E0B81C5" w14:textId="5E50435A" w:rsidR="00DB4B85" w:rsidRDefault="00DB4B85" w:rsidP="00E07FDD">
      <w:pPr>
        <w:rPr>
          <w:lang w:eastAsia="de-DE"/>
        </w:rPr>
      </w:pPr>
    </w:p>
    <w:p w14:paraId="4834BF4B" w14:textId="13E2E62F" w:rsidR="006C5E10" w:rsidRDefault="006C5E10" w:rsidP="00E07FDD">
      <w:pPr>
        <w:rPr>
          <w:lang w:eastAsia="de-DE"/>
        </w:rPr>
      </w:pPr>
      <w:r>
        <w:rPr>
          <w:lang w:eastAsia="de-DE"/>
        </w:rPr>
        <w:t>Gain of ECM compared to VTM is lower for these types of content, compared to the gain in conventional video (except for MIV in AI). It was commented that this may be due to the fact that motion compensation is less regular, and intra structures might have less regularity. Likewise, the gain of VVC over HEVC is lower for this type of content.</w:t>
      </w:r>
    </w:p>
    <w:p w14:paraId="02A542F7" w14:textId="323E2DA6" w:rsidR="006C5E10" w:rsidRDefault="006C5E10" w:rsidP="00E07FDD">
      <w:pPr>
        <w:rPr>
          <w:lang w:eastAsia="de-DE"/>
        </w:rPr>
      </w:pPr>
      <w:r>
        <w:rPr>
          <w:lang w:eastAsia="de-DE"/>
        </w:rPr>
        <w:lastRenderedPageBreak/>
        <w:t>Though the CTC of ECM should not be overloaded (also not in “optional”), contributions about performance with other types of content are always welcome.</w:t>
      </w:r>
    </w:p>
    <w:p w14:paraId="166A013D" w14:textId="5ACC7D8F" w:rsidR="006C5E10" w:rsidRDefault="006C5E10" w:rsidP="00E07FDD">
      <w:pPr>
        <w:rPr>
          <w:lang w:eastAsia="de-DE"/>
        </w:rPr>
      </w:pPr>
      <w:r>
        <w:rPr>
          <w:lang w:eastAsia="de-DE"/>
        </w:rPr>
        <w:t>The proposal is to provide preprocessed versions of these types of content, which appear just as a video, such that anybody not know</w:t>
      </w:r>
      <w:r w:rsidR="007D34D5">
        <w:rPr>
          <w:lang w:eastAsia="de-DE"/>
        </w:rPr>
        <w:t>ledgeable with this type of content may readily use it without knowing dedicated processing tools.</w:t>
      </w:r>
    </w:p>
    <w:p w14:paraId="29680574" w14:textId="77777777" w:rsidR="007D34D5" w:rsidRDefault="007D34D5" w:rsidP="00E07FDD">
      <w:pPr>
        <w:rPr>
          <w:lang w:eastAsia="de-DE"/>
        </w:rPr>
      </w:pPr>
      <w:r>
        <w:rPr>
          <w:lang w:eastAsia="de-DE"/>
        </w:rPr>
        <w:t xml:space="preserve">It was asked if the PSNR-based bit rates (based on encoder input compared to decoder output) tell a lot about the actual quality, which should better be measured end-to-end. </w:t>
      </w:r>
    </w:p>
    <w:p w14:paraId="71F9B907" w14:textId="43933731" w:rsidR="007D34D5" w:rsidRDefault="007D34D5" w:rsidP="00E07FDD">
      <w:pPr>
        <w:rPr>
          <w:lang w:eastAsia="de-DE"/>
        </w:rPr>
      </w:pPr>
      <w:r>
        <w:rPr>
          <w:lang w:eastAsia="de-DE"/>
        </w:rPr>
        <w:t xml:space="preserve">It was also asked if it might be better to measure PSNR only over occupancy map. The proponents report that at least in case of point clouds, the correlation of measuring only in occupancy map is relatively high with that of measuring </w:t>
      </w:r>
      <w:r w:rsidR="00F76CD8">
        <w:rPr>
          <w:lang w:eastAsia="de-DE"/>
        </w:rPr>
        <w:t>end-to-end</w:t>
      </w:r>
      <w:r>
        <w:rPr>
          <w:lang w:eastAsia="de-DE"/>
        </w:rPr>
        <w:t>.</w:t>
      </w:r>
    </w:p>
    <w:p w14:paraId="0B8C973C" w14:textId="455F0AA8" w:rsidR="007D34D5" w:rsidRDefault="007D34D5" w:rsidP="00E07FDD">
      <w:pPr>
        <w:rPr>
          <w:lang w:eastAsia="de-DE"/>
        </w:rPr>
      </w:pPr>
      <w:r>
        <w:rPr>
          <w:lang w:eastAsia="de-DE"/>
        </w:rPr>
        <w:t xml:space="preserve">At this point, this does not have any priority for JVET. At least, it would also require some coordination at level of parent bodies if it is desirable to extend the ECM exploration </w:t>
      </w:r>
      <w:r w:rsidR="00F76CD8">
        <w:rPr>
          <w:lang w:eastAsia="de-DE"/>
        </w:rPr>
        <w:t>for other types of content.</w:t>
      </w:r>
    </w:p>
    <w:p w14:paraId="6A28AD97" w14:textId="49C0952E" w:rsidR="00F76CD8" w:rsidRDefault="00F76CD8" w:rsidP="00E07FDD">
      <w:pPr>
        <w:rPr>
          <w:lang w:eastAsia="de-DE"/>
        </w:rPr>
      </w:pPr>
      <w:r>
        <w:rPr>
          <w:lang w:eastAsia="de-DE"/>
        </w:rPr>
        <w:t>Any experts interested in that type of content can of course get it from the contributors of JVET-AD0044.</w:t>
      </w:r>
    </w:p>
    <w:p w14:paraId="4D6CB45D" w14:textId="77777777" w:rsidR="006C5E10" w:rsidRPr="00804F02" w:rsidRDefault="006C5E10" w:rsidP="00E07FDD">
      <w:pPr>
        <w:rPr>
          <w:lang w:eastAsia="de-DE"/>
        </w:rPr>
      </w:pPr>
    </w:p>
    <w:p w14:paraId="3F8E0864" w14:textId="7BF49A62" w:rsidR="008F06C4" w:rsidRDefault="009C2067" w:rsidP="00E3213A">
      <w:pPr>
        <w:pStyle w:val="berschrift9"/>
        <w:rPr>
          <w:sz w:val="24"/>
          <w:lang w:val="en-CA" w:eastAsia="de-DE"/>
        </w:rPr>
      </w:pPr>
      <w:hyperlink r:id="rId376"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687A2BDB" w14:textId="77777777" w:rsidR="00F76CD8" w:rsidRPr="005B217D" w:rsidRDefault="00F76CD8" w:rsidP="00F76CD8">
      <w:pPr>
        <w:rPr>
          <w:szCs w:val="22"/>
          <w:lang w:val="en-CA"/>
        </w:rPr>
      </w:pPr>
      <w:r>
        <w:rPr>
          <w:szCs w:val="22"/>
          <w:lang w:val="en-CA"/>
        </w:rPr>
        <w:t>For updating the “</w:t>
      </w:r>
      <w:r w:rsidRPr="00035B3A">
        <w:rPr>
          <w:szCs w:val="22"/>
        </w:rPr>
        <w:t>Common test conditions of 3DV experiments</w:t>
      </w:r>
      <w:r>
        <w:rPr>
          <w:szCs w:val="22"/>
        </w:rPr>
        <w:t xml:space="preserve">” as output document </w:t>
      </w:r>
      <w:r w:rsidRPr="00035B3A">
        <w:rPr>
          <w:szCs w:val="22"/>
        </w:rPr>
        <w:t>JVET-AC1013</w:t>
      </w:r>
      <w:r>
        <w:rPr>
          <w:szCs w:val="22"/>
        </w:rPr>
        <w:t xml:space="preserve">, the availability of test sequences and the associated license statements were reviewed. It was found that four of the five download locations listed in the previous CTC document </w:t>
      </w:r>
      <w:r w:rsidRPr="00A57E91">
        <w:rPr>
          <w:szCs w:val="22"/>
        </w:rPr>
        <w:t>JCT3V-G1100</w:t>
      </w:r>
      <w:r>
        <w:rPr>
          <w:szCs w:val="22"/>
        </w:rPr>
        <w:t xml:space="preserve"> are no longer available. It was also found that the license statements of three test sequences seem to be unsuitable for use in JVET.</w:t>
      </w:r>
    </w:p>
    <w:p w14:paraId="71D394B0" w14:textId="058A7638" w:rsidR="00E07FDD" w:rsidRDefault="005D6576" w:rsidP="00E07FDD">
      <w:pPr>
        <w:rPr>
          <w:lang w:val="en-CA" w:eastAsia="de-DE"/>
        </w:rPr>
      </w:pPr>
      <w:r w:rsidRPr="00804F02">
        <w:rPr>
          <w:highlight w:val="yellow"/>
          <w:lang w:val="en-CA" w:eastAsia="de-DE"/>
        </w:rPr>
        <w:t xml:space="preserve">Draft </w:t>
      </w:r>
      <w:bookmarkStart w:id="508" w:name="_Hlk133424309"/>
      <w:r w:rsidRPr="00804F02">
        <w:rPr>
          <w:highlight w:val="yellow"/>
          <w:lang w:val="en-CA" w:eastAsia="de-DE"/>
        </w:rPr>
        <w:t>recommendation</w:t>
      </w:r>
      <w:r>
        <w:rPr>
          <w:lang w:val="en-CA" w:eastAsia="de-DE"/>
        </w:rPr>
        <w:t xml:space="preserve"> about putting </w:t>
      </w:r>
      <w:r w:rsidR="00A1243F">
        <w:rPr>
          <w:lang w:val="en-CA" w:eastAsia="de-DE"/>
        </w:rPr>
        <w:t xml:space="preserve">3V </w:t>
      </w:r>
      <w:r>
        <w:rPr>
          <w:lang w:val="en-CA" w:eastAsia="de-DE"/>
        </w:rPr>
        <w:t>sequences into JVET ftp.</w:t>
      </w:r>
      <w:bookmarkEnd w:id="508"/>
    </w:p>
    <w:p w14:paraId="4E158955" w14:textId="5927F81E" w:rsidR="005D6576" w:rsidRPr="00E07FDD" w:rsidRDefault="005D6576" w:rsidP="00E07FDD">
      <w:pPr>
        <w:rPr>
          <w:lang w:val="en-CA" w:eastAsia="de-DE"/>
        </w:rPr>
      </w:pPr>
      <w:r>
        <w:rPr>
          <w:lang w:val="en-CA" w:eastAsia="de-DE"/>
        </w:rPr>
        <w:t>In terms of potentially critical copyright statements, communication with the owner companies will be sought.</w:t>
      </w:r>
    </w:p>
    <w:p w14:paraId="4A9EA4B7" w14:textId="77777777" w:rsidR="00284C8D" w:rsidRPr="00581C7D" w:rsidRDefault="009C2067" w:rsidP="00E3213A">
      <w:pPr>
        <w:pStyle w:val="berschrift9"/>
        <w:rPr>
          <w:sz w:val="24"/>
          <w:lang w:val="en-CA" w:eastAsia="de-DE"/>
        </w:rPr>
      </w:pPr>
      <w:hyperlink r:id="rId377"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22D19AF8" w:rsidR="0075620E" w:rsidRDefault="00F76CD8" w:rsidP="00430D17">
      <w:pPr>
        <w:rPr>
          <w:lang w:val="en-CA"/>
        </w:rPr>
      </w:pPr>
      <w:r>
        <w:rPr>
          <w:lang w:val="en-CA"/>
        </w:rPr>
        <w:t xml:space="preserve">See notes in </w:t>
      </w:r>
      <w:r>
        <w:rPr>
          <w:lang w:val="en-CA"/>
        </w:rPr>
        <w:fldChar w:fldCharType="begin"/>
      </w:r>
      <w:r>
        <w:rPr>
          <w:lang w:val="en-CA"/>
        </w:rPr>
        <w:instrText xml:space="preserve"> REF _Ref133413576 \r \h </w:instrText>
      </w:r>
      <w:r>
        <w:rPr>
          <w:lang w:val="en-CA"/>
        </w:rPr>
      </w:r>
      <w:r>
        <w:rPr>
          <w:lang w:val="en-CA"/>
        </w:rPr>
        <w:fldChar w:fldCharType="separate"/>
      </w:r>
      <w:r>
        <w:rPr>
          <w:lang w:val="en-CA"/>
        </w:rPr>
        <w:t>5.2.5</w:t>
      </w:r>
      <w:r>
        <w:rPr>
          <w:lang w:val="en-CA"/>
        </w:rPr>
        <w:fldChar w:fldCharType="end"/>
      </w:r>
    </w:p>
    <w:p w14:paraId="0DB77C87" w14:textId="77777777" w:rsidR="0065358D" w:rsidRPr="00082F3B" w:rsidRDefault="009C2067" w:rsidP="00AE3280">
      <w:pPr>
        <w:pStyle w:val="berschrift9"/>
        <w:rPr>
          <w:sz w:val="24"/>
          <w:lang w:val="en-CA" w:eastAsia="de-DE"/>
        </w:rPr>
      </w:pPr>
      <w:hyperlink r:id="rId378"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091D930B" w:rsidR="0065358D" w:rsidRPr="00AB703B" w:rsidRDefault="005D6576" w:rsidP="00430D17">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4.12</w:t>
      </w:r>
      <w:r>
        <w:rPr>
          <w:lang w:val="en-CA"/>
        </w:rPr>
        <w:fldChar w:fldCharType="end"/>
      </w: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507"/>
    </w:p>
    <w:p w14:paraId="3D2A64EE" w14:textId="77777777" w:rsidR="007A20F2" w:rsidRDefault="007A20F2" w:rsidP="007A20F2">
      <w:pPr>
        <w:rPr>
          <w:lang w:val="en-CA"/>
        </w:rPr>
      </w:pPr>
      <w:bookmarkStart w:id="509" w:name="_Ref21242672"/>
      <w:r w:rsidRPr="00AB703B">
        <w:rPr>
          <w:lang w:val="en-CA"/>
        </w:rPr>
        <w:t>This section is kept as a template for future use.</w:t>
      </w:r>
    </w:p>
    <w:p w14:paraId="1E64F064" w14:textId="77777777" w:rsidR="00B86578" w:rsidRPr="007A20F2" w:rsidRDefault="00B86578" w:rsidP="002119FB">
      <w:pPr>
        <w:rPr>
          <w:lang w:val="en-CA"/>
        </w:rPr>
      </w:pPr>
    </w:p>
    <w:p w14:paraId="03F04C83" w14:textId="1A890D67" w:rsidR="00977D4E" w:rsidRPr="00AB703B" w:rsidRDefault="007E2879" w:rsidP="00430D17">
      <w:pPr>
        <w:pStyle w:val="berschrift2"/>
        <w:rPr>
          <w:lang w:val="en-CA"/>
        </w:rPr>
      </w:pPr>
      <w:bookmarkStart w:id="510"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509"/>
      <w:bookmarkEnd w:id="510"/>
    </w:p>
    <w:p w14:paraId="3D00F0BD" w14:textId="357356D6" w:rsidR="007A20F2" w:rsidRPr="00AB703B" w:rsidRDefault="007A20F2" w:rsidP="007A20F2">
      <w:pPr>
        <w:rPr>
          <w:lang w:val="en-CA"/>
        </w:rPr>
      </w:pPr>
      <w:bookmarkStart w:id="511" w:name="_Ref79763618"/>
      <w:bookmarkStart w:id="512" w:name="_Ref475640122"/>
      <w:bookmarkEnd w:id="462"/>
      <w:r w:rsidRPr="00AB703B">
        <w:rPr>
          <w:lang w:val="en-CA"/>
        </w:rPr>
        <w:t xml:space="preserve">Contributions in this area were discussed at </w:t>
      </w:r>
      <w:r w:rsidR="00467589">
        <w:rPr>
          <w:lang w:val="en-CA"/>
        </w:rPr>
        <w:t>1205</w:t>
      </w:r>
      <w:r w:rsidRPr="00AB703B">
        <w:rPr>
          <w:lang w:val="en-CA"/>
        </w:rPr>
        <w:t>–</w:t>
      </w:r>
      <w:r w:rsidR="00EE641E">
        <w:rPr>
          <w:lang w:val="en-CA"/>
        </w:rPr>
        <w:t>1225</w:t>
      </w:r>
      <w:r w:rsidR="00EE641E" w:rsidRPr="00AB703B">
        <w:rPr>
          <w:lang w:val="en-CA"/>
        </w:rPr>
        <w:t xml:space="preserve"> </w:t>
      </w:r>
      <w:r w:rsidRPr="00AB703B">
        <w:rPr>
          <w:lang w:val="en-CA"/>
        </w:rPr>
        <w:t xml:space="preserve">on </w:t>
      </w:r>
      <w:r w:rsidR="00467589">
        <w:rPr>
          <w:lang w:val="en-CA"/>
        </w:rPr>
        <w:t>Wednes</w:t>
      </w:r>
      <w:r w:rsidR="00467589" w:rsidRPr="00AB703B">
        <w:rPr>
          <w:lang w:val="en-CA"/>
        </w:rPr>
        <w:t xml:space="preserve">day </w:t>
      </w:r>
      <w:r w:rsidR="00467589">
        <w:rPr>
          <w:lang w:val="en-CA"/>
        </w:rPr>
        <w:t>26</w:t>
      </w:r>
      <w:r w:rsidR="00467589"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9C2067" w:rsidP="00E3213A">
      <w:pPr>
        <w:pStyle w:val="berschrift9"/>
        <w:rPr>
          <w:sz w:val="24"/>
          <w:lang w:val="en-CA" w:eastAsia="de-DE"/>
        </w:rPr>
      </w:pPr>
      <w:hyperlink r:id="rId379"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7A614D74" w14:textId="77777777" w:rsidR="00467589" w:rsidRPr="00467589" w:rsidRDefault="00467589" w:rsidP="00467589">
      <w:pPr>
        <w:rPr>
          <w:lang w:val="en-CA"/>
        </w:rPr>
      </w:pPr>
      <w:r w:rsidRPr="00467589">
        <w:rPr>
          <w:lang w:val="en-CA"/>
        </w:rPr>
        <w:t>This contribution proposes additional conformance test of scaling window functionality for multilayer coding. In 28</w:t>
      </w:r>
      <w:r w:rsidRPr="00467589">
        <w:rPr>
          <w:vertAlign w:val="superscript"/>
          <w:lang w:val="en-CA"/>
        </w:rPr>
        <w:t>th</w:t>
      </w:r>
      <w:r w:rsidRPr="00467589">
        <w:rPr>
          <w:lang w:val="en-CA"/>
        </w:rPr>
        <w:t xml:space="preserve"> JVET meeting, it was decided to issue additional conformance bitstreams for VVC multilayer configurations. Content layering is one of the practical multilayer coding use cases reported in JVET-AB0087, where main content is coded as base layer and main content with overlaying sub-content is coded as enhancement layer. When the main content is scaled down and the L-shaped content </w:t>
      </w:r>
      <w:r w:rsidRPr="00467589">
        <w:rPr>
          <w:lang w:val="en-CA"/>
        </w:rPr>
        <w:lastRenderedPageBreak/>
        <w:t>is placed in the margin as the input for the enhancement layer, scaling window functionality might work quite efficiently. The proposed conformance bitstreams are attached in the contribution and the merge request for the software package for supporting scaling window will be submitted during meeting.</w:t>
      </w:r>
    </w:p>
    <w:p w14:paraId="2BE42097" w14:textId="77CCC798" w:rsidR="007E2879" w:rsidRDefault="00D60F83" w:rsidP="008E19F5">
      <w:pPr>
        <w:rPr>
          <w:lang w:val="en-CA"/>
        </w:rPr>
      </w:pPr>
      <w:r>
        <w:rPr>
          <w:lang w:val="en-CA"/>
        </w:rPr>
        <w:t xml:space="preserve">It is reported that the scaling window functionality is not supported by current VTM encoder. The software implementation is basically </w:t>
      </w:r>
      <w:proofErr w:type="gramStart"/>
      <w:r>
        <w:rPr>
          <w:lang w:val="en-CA"/>
        </w:rPr>
        <w:t>ready,</w:t>
      </w:r>
      <w:proofErr w:type="gramEnd"/>
      <w:r>
        <w:rPr>
          <w:lang w:val="en-CA"/>
        </w:rPr>
        <w:t xml:space="preserve"> however a problem still exists when combining scaling window in multi-layer coding with RPR in the base layer</w:t>
      </w:r>
      <w:r w:rsidR="00EE641E">
        <w:rPr>
          <w:lang w:val="en-CA"/>
        </w:rPr>
        <w:t xml:space="preserve"> (which could be either an encoder or decoder problem)</w:t>
      </w:r>
      <w:r>
        <w:rPr>
          <w:lang w:val="en-CA"/>
        </w:rPr>
        <w:t>. Therefore, no merge request was issued yet. The conformance streams proposed in this contribution are not affected by this.</w:t>
      </w:r>
    </w:p>
    <w:p w14:paraId="21A0D046" w14:textId="0611FB7F" w:rsidR="00D60F83" w:rsidRDefault="00D60F83" w:rsidP="008E19F5">
      <w:pPr>
        <w:rPr>
          <w:lang w:val="en-CA"/>
        </w:rPr>
      </w:pPr>
      <w:r>
        <w:rPr>
          <w:lang w:val="en-CA"/>
        </w:rPr>
        <w:t xml:space="preserve">It is noted that also a </w:t>
      </w:r>
      <w:r w:rsidR="00EE641E">
        <w:rPr>
          <w:lang w:val="en-CA"/>
        </w:rPr>
        <w:t xml:space="preserve">plain </w:t>
      </w:r>
      <w:r>
        <w:rPr>
          <w:lang w:val="en-CA"/>
        </w:rPr>
        <w:t xml:space="preserve">combination </w:t>
      </w:r>
      <w:r w:rsidR="00EE641E">
        <w:rPr>
          <w:lang w:val="en-CA"/>
        </w:rPr>
        <w:t>of RPR and multi-layer is currently not tested in the conformance test set (but supported by VTM encoder and decoder).</w:t>
      </w:r>
    </w:p>
    <w:p w14:paraId="7AE9F28D" w14:textId="67262AB1" w:rsidR="00EE641E" w:rsidRDefault="00EE641E" w:rsidP="008E19F5">
      <w:pPr>
        <w:rPr>
          <w:lang w:val="en-CA"/>
        </w:rPr>
      </w:pPr>
      <w:r w:rsidRPr="00804F02">
        <w:rPr>
          <w:highlight w:val="yellow"/>
          <w:lang w:val="en-CA"/>
        </w:rPr>
        <w:t>Decision:</w:t>
      </w:r>
      <w:r>
        <w:rPr>
          <w:lang w:val="en-CA"/>
        </w:rPr>
        <w:t xml:space="preserve"> Adopt JVET-AD0101 into JVET-AD2028.</w:t>
      </w:r>
    </w:p>
    <w:p w14:paraId="3E40C83E" w14:textId="77777777" w:rsidR="00EE641E" w:rsidRPr="00AB703B" w:rsidRDefault="00EE641E" w:rsidP="008E19F5">
      <w:pPr>
        <w:rPr>
          <w:lang w:val="en-CA"/>
        </w:rPr>
      </w:pPr>
    </w:p>
    <w:p w14:paraId="457C1E98" w14:textId="33EA1DD4" w:rsidR="005D1FAC" w:rsidRPr="00AB703B" w:rsidRDefault="00024272" w:rsidP="00430D17">
      <w:pPr>
        <w:pStyle w:val="berschrift2"/>
        <w:rPr>
          <w:lang w:val="en-CA"/>
        </w:rPr>
      </w:pPr>
      <w:bookmarkStart w:id="513" w:name="_Hlk133220875"/>
      <w:bookmarkStart w:id="514" w:name="_Ref93154433"/>
      <w:bookmarkStart w:id="515" w:name="_Ref119780328"/>
      <w:bookmarkStart w:id="516" w:name="_Ref29265594"/>
      <w:bookmarkStart w:id="517" w:name="_Ref38135579"/>
      <w:bookmarkEnd w:id="511"/>
      <w:r w:rsidRPr="00AB703B">
        <w:rPr>
          <w:lang w:val="en-CA"/>
        </w:rPr>
        <w:t xml:space="preserve">AHG7: </w:t>
      </w:r>
      <w:r w:rsidR="0075620E">
        <w:rPr>
          <w:lang w:val="en-CA"/>
        </w:rPr>
        <w:t>ECM tool assessment</w:t>
      </w:r>
      <w:bookmarkEnd w:id="513"/>
      <w:r w:rsidR="005D1FAC" w:rsidRPr="00AB703B">
        <w:rPr>
          <w:lang w:val="en-CA"/>
        </w:rPr>
        <w:t xml:space="preserve"> (</w:t>
      </w:r>
      <w:r w:rsidR="0066424E">
        <w:rPr>
          <w:lang w:val="en-CA"/>
        </w:rPr>
        <w:t>4</w:t>
      </w:r>
      <w:r w:rsidR="005D1FAC" w:rsidRPr="00AB703B">
        <w:rPr>
          <w:lang w:val="en-CA"/>
        </w:rPr>
        <w:t>)</w:t>
      </w:r>
      <w:bookmarkEnd w:id="514"/>
      <w:bookmarkEnd w:id="515"/>
    </w:p>
    <w:p w14:paraId="1045E49A" w14:textId="6B5E701D" w:rsidR="00B86578" w:rsidRPr="00AB703B" w:rsidRDefault="00B86578" w:rsidP="00B86578">
      <w:pPr>
        <w:rPr>
          <w:lang w:val="en-CA"/>
        </w:rPr>
      </w:pPr>
      <w:bookmarkStart w:id="518" w:name="_Ref487322369"/>
      <w:bookmarkStart w:id="519" w:name="_Ref534462057"/>
      <w:bookmarkStart w:id="520" w:name="_Ref37795095"/>
      <w:bookmarkStart w:id="521" w:name="_Ref70096523"/>
      <w:bookmarkStart w:id="522" w:name="_Ref95132465"/>
      <w:r w:rsidRPr="00AB703B">
        <w:rPr>
          <w:lang w:val="en-CA"/>
        </w:rPr>
        <w:t xml:space="preserve">Contributions in this area were discussed at </w:t>
      </w:r>
      <w:r w:rsidR="000B3C5A">
        <w:rPr>
          <w:lang w:val="en-CA"/>
        </w:rPr>
        <w:t>1445</w:t>
      </w:r>
      <w:r w:rsidRPr="00AB703B">
        <w:rPr>
          <w:lang w:val="en-CA"/>
        </w:rPr>
        <w:t>–</w:t>
      </w:r>
      <w:r w:rsidR="0023305F">
        <w:rPr>
          <w:lang w:val="en-CA"/>
        </w:rPr>
        <w:t>1545</w:t>
      </w:r>
      <w:r w:rsidR="0023305F" w:rsidRPr="00AB703B">
        <w:rPr>
          <w:lang w:val="en-CA"/>
        </w:rPr>
        <w:t xml:space="preserve"> </w:t>
      </w:r>
      <w:r w:rsidRPr="00AB703B">
        <w:rPr>
          <w:lang w:val="en-CA"/>
        </w:rPr>
        <w:t xml:space="preserve">on </w:t>
      </w:r>
      <w:r w:rsidR="000B3C5A">
        <w:rPr>
          <w:lang w:val="en-CA"/>
        </w:rPr>
        <w:t>Tues</w:t>
      </w:r>
      <w:r w:rsidR="000B3C5A" w:rsidRPr="00AB703B">
        <w:rPr>
          <w:lang w:val="en-CA"/>
        </w:rPr>
        <w:t xml:space="preserve">day </w:t>
      </w:r>
      <w:r w:rsidR="000B3C5A">
        <w:rPr>
          <w:lang w:val="en-CA"/>
        </w:rPr>
        <w:t>25</w:t>
      </w:r>
      <w:r w:rsidR="000B3C5A"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9C2067" w:rsidP="00E3213A">
      <w:pPr>
        <w:pStyle w:val="berschrift9"/>
        <w:rPr>
          <w:sz w:val="24"/>
          <w:lang w:val="en-CA" w:eastAsia="de-DE"/>
        </w:rPr>
      </w:pPr>
      <w:hyperlink r:id="rId380"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2AF0C6A0" w:rsidR="00E07FDD" w:rsidRPr="00E07FDD" w:rsidRDefault="000B3C5A" w:rsidP="00E07FDD">
      <w:pPr>
        <w:rPr>
          <w:lang w:val="en-CA" w:eastAsia="de-DE"/>
        </w:rPr>
      </w:pPr>
      <w:r>
        <w:rPr>
          <w:lang w:val="en-CA" w:eastAsia="de-DE"/>
        </w:rPr>
        <w:t>Was already subsumed under the AHG7 report – no need for separate review</w:t>
      </w:r>
    </w:p>
    <w:p w14:paraId="1F820182" w14:textId="295A6103" w:rsidR="007A20F2" w:rsidRDefault="009C2067" w:rsidP="00E3213A">
      <w:pPr>
        <w:pStyle w:val="berschrift9"/>
        <w:rPr>
          <w:sz w:val="24"/>
          <w:lang w:val="en-CA" w:eastAsia="de-DE"/>
        </w:rPr>
      </w:pPr>
      <w:hyperlink r:id="rId381"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5ED4090B" w14:textId="77777777" w:rsidR="009D0EAD" w:rsidRPr="009C11A1" w:rsidRDefault="009D0EAD" w:rsidP="009D0EAD">
      <w:pPr>
        <w:rPr>
          <w:szCs w:val="22"/>
          <w:lang w:val="en-CA" w:eastAsia="zh-CN"/>
        </w:rPr>
      </w:pPr>
      <w:r w:rsidRPr="009C11A1">
        <w:rPr>
          <w:lang w:val="en-CA"/>
        </w:rPr>
        <w:t xml:space="preserve">This contribution </w:t>
      </w:r>
      <w:r>
        <w:rPr>
          <w:lang w:val="en-CA"/>
        </w:rPr>
        <w:t xml:space="preserve">proposes a configuration option for the </w:t>
      </w:r>
      <w:r>
        <w:rPr>
          <w:szCs w:val="22"/>
          <w:lang w:val="en-CA"/>
        </w:rPr>
        <w:t>template-based multiple reference line (TMRL) intra-prediction</w:t>
      </w:r>
      <w:r>
        <w:rPr>
          <w:lang w:val="en-CA"/>
        </w:rPr>
        <w:t xml:space="preserve"> mode. The configuration option is added on top of ECM-8.0 reference software. The simulation results of TMRL tool-off tests are summarized as follow,</w:t>
      </w:r>
    </w:p>
    <w:p w14:paraId="076BE1B0" w14:textId="77777777" w:rsidR="009D0EAD" w:rsidRDefault="009D0EAD" w:rsidP="009D0EAD">
      <w:pPr>
        <w:tabs>
          <w:tab w:val="left" w:pos="40"/>
        </w:tabs>
        <w:rPr>
          <w:szCs w:val="22"/>
          <w:lang w:val="en-CA" w:eastAsia="zh-CN"/>
        </w:rPr>
      </w:pPr>
      <w:r>
        <w:rPr>
          <w:szCs w:val="22"/>
          <w:lang w:val="en-CA" w:eastAsia="zh-CN"/>
        </w:rPr>
        <w:tab/>
      </w:r>
      <w:r>
        <w:rPr>
          <w:szCs w:val="22"/>
          <w:lang w:val="en-CA" w:eastAsia="zh-CN"/>
        </w:rPr>
        <w:tab/>
        <w:t>AI: 0.11%/0.04%/0.07%, Y/U/V</w:t>
      </w:r>
    </w:p>
    <w:p w14:paraId="50BDC59F" w14:textId="77777777" w:rsidR="009D0EAD" w:rsidRPr="005B217D" w:rsidRDefault="009D0EAD" w:rsidP="009D0EAD">
      <w:pPr>
        <w:tabs>
          <w:tab w:val="left" w:pos="40"/>
        </w:tabs>
        <w:rPr>
          <w:szCs w:val="22"/>
          <w:lang w:val="en-CA" w:eastAsia="zh-CN"/>
        </w:rPr>
      </w:pPr>
      <w:r>
        <w:rPr>
          <w:szCs w:val="22"/>
          <w:lang w:val="en-CA" w:eastAsia="zh-CN"/>
        </w:rPr>
        <w:tab/>
      </w:r>
      <w:r>
        <w:rPr>
          <w:szCs w:val="22"/>
          <w:lang w:val="en-CA" w:eastAsia="zh-CN"/>
        </w:rPr>
        <w:tab/>
        <w:t>RA:</w:t>
      </w:r>
    </w:p>
    <w:p w14:paraId="0B487A33" w14:textId="3F7EAD52" w:rsidR="00E07FDD" w:rsidRDefault="009D0EAD" w:rsidP="00E07FDD">
      <w:pPr>
        <w:rPr>
          <w:lang w:val="en-CA" w:eastAsia="de-DE"/>
        </w:rPr>
      </w:pPr>
      <w:proofErr w:type="gramStart"/>
      <w:r w:rsidRPr="00525AFD">
        <w:rPr>
          <w:highlight w:val="yellow"/>
          <w:lang w:val="en-CA" w:eastAsia="de-DE"/>
        </w:rPr>
        <w:t>Decision(</w:t>
      </w:r>
      <w:proofErr w:type="gramEnd"/>
      <w:r w:rsidRPr="00525AFD">
        <w:rPr>
          <w:highlight w:val="yellow"/>
          <w:lang w:val="en-CA" w:eastAsia="de-DE"/>
        </w:rPr>
        <w:t>SW)</w:t>
      </w:r>
      <w:r>
        <w:rPr>
          <w:lang w:val="en-CA" w:eastAsia="de-DE"/>
        </w:rPr>
        <w:t>: Add an SPS flag for disabling TMRL as proposed in JVET-AD0082</w:t>
      </w:r>
    </w:p>
    <w:p w14:paraId="6C89D96E" w14:textId="02542E72" w:rsidR="0012287F" w:rsidRPr="009B2F21" w:rsidRDefault="009C2067" w:rsidP="00867233">
      <w:pPr>
        <w:pStyle w:val="berschrift9"/>
        <w:rPr>
          <w:sz w:val="24"/>
          <w:lang w:val="en-CA" w:eastAsia="de-DE"/>
        </w:rPr>
      </w:pPr>
      <w:hyperlink r:id="rId382"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w:t>
      </w:r>
      <w:del w:id="523" w:author="Jens-Rainer Ohm" w:date="2023-04-27T23:02:00Z">
        <w:r w:rsidR="0012287F" w:rsidRPr="009B2F21" w:rsidDel="00996A07">
          <w:rPr>
            <w:sz w:val="24"/>
            <w:lang w:val="en-CA" w:eastAsia="de-DE"/>
          </w:rPr>
          <w:delText xml:space="preserve"> [miss]</w:delText>
        </w:r>
      </w:del>
    </w:p>
    <w:p w14:paraId="2AE9F5DD" w14:textId="77777777" w:rsidR="0012287F" w:rsidRPr="00E07FDD" w:rsidRDefault="0012287F" w:rsidP="00E07FDD">
      <w:pPr>
        <w:rPr>
          <w:lang w:val="en-CA" w:eastAsia="de-DE"/>
        </w:rPr>
      </w:pPr>
    </w:p>
    <w:p w14:paraId="0637A942" w14:textId="77777777" w:rsidR="00742E9F" w:rsidRPr="00581C7D" w:rsidRDefault="009C2067" w:rsidP="00E3213A">
      <w:pPr>
        <w:pStyle w:val="berschrift9"/>
        <w:rPr>
          <w:sz w:val="24"/>
          <w:lang w:val="en-CA" w:eastAsia="de-DE"/>
        </w:rPr>
      </w:pPr>
      <w:hyperlink r:id="rId383"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0D5C4AFF" w14:textId="20370E2F" w:rsidR="009D0EAD" w:rsidRDefault="009D0EAD" w:rsidP="009D0EAD">
      <w:pPr>
        <w:rPr>
          <w:lang w:val="en-CA"/>
        </w:rPr>
      </w:pPr>
      <w:r w:rsidRPr="009D0EAD">
        <w:rPr>
          <w:lang w:val="en-CA"/>
        </w:rPr>
        <w:t>The purpose of this contribution is to introduce metric</w:t>
      </w:r>
      <w:r>
        <w:rPr>
          <w:lang w:val="en-CA"/>
        </w:rPr>
        <w:t>s</w:t>
      </w:r>
      <w:r w:rsidRPr="009D0EAD">
        <w:rPr>
          <w:lang w:val="en-CA"/>
        </w:rPr>
        <w:t xml:space="preserve"> that can be used to assess the </w:t>
      </w:r>
      <w:proofErr w:type="spellStart"/>
      <w:r w:rsidRPr="009D0EAD">
        <w:rPr>
          <w:lang w:val="en-CA"/>
        </w:rPr>
        <w:t>tradeoff</w:t>
      </w:r>
      <w:proofErr w:type="spellEnd"/>
      <w:r w:rsidRPr="009D0EAD">
        <w:rPr>
          <w:lang w:val="en-CA"/>
        </w:rPr>
        <w:t xml:space="preserve"> between the coding performance and the runtime by computing the corresponding slope angle between the BDR measure and the encoder/decoder runtime. The main goal is to introduce this metrics in the Excel sheet of the ECM results provided in the ECM Common Test Conditions to rapidly obtain a measure representative of the performance of one given technical proposal. This performance metrics could be useful to compare proposals in particular in the scope of the EE2 or of the </w:t>
      </w:r>
      <w:proofErr w:type="spellStart"/>
      <w:r w:rsidRPr="009D0EAD">
        <w:rPr>
          <w:lang w:val="en-CA"/>
        </w:rPr>
        <w:t>AhG</w:t>
      </w:r>
      <w:proofErr w:type="spellEnd"/>
      <w:r w:rsidRPr="009D0EAD">
        <w:rPr>
          <w:lang w:val="en-CA"/>
        </w:rPr>
        <w:t xml:space="preserve"> 7. It would indeed enable to rank rapidly the different proposals in addition to the traditional encoding/decoding runtime and BDR measure. This metrics could be also useful in order to set a minimum value to further consider a technology in an Exploration Experiment.</w:t>
      </w:r>
    </w:p>
    <w:p w14:paraId="7B27F13F" w14:textId="1B088384" w:rsidR="009D0EAD" w:rsidRDefault="000F11AD" w:rsidP="009D0EAD">
      <w:pPr>
        <w:rPr>
          <w:lang w:val="en-CA"/>
        </w:rPr>
      </w:pPr>
      <w:r>
        <w:rPr>
          <w:lang w:val="en-CA"/>
        </w:rPr>
        <w:t>The approach had o</w:t>
      </w:r>
      <w:r w:rsidR="009D0EAD">
        <w:rPr>
          <w:lang w:val="en-CA"/>
        </w:rPr>
        <w:t xml:space="preserve">riginally </w:t>
      </w:r>
      <w:r>
        <w:rPr>
          <w:lang w:val="en-CA"/>
        </w:rPr>
        <w:t xml:space="preserve">been </w:t>
      </w:r>
      <w:r w:rsidR="009D0EAD">
        <w:rPr>
          <w:lang w:val="en-CA"/>
        </w:rPr>
        <w:t>proposed in JVET-B0044 for JEM tool assessment</w:t>
      </w:r>
    </w:p>
    <w:p w14:paraId="4737F1DE" w14:textId="361F2A86" w:rsidR="000F11AD" w:rsidRDefault="000F11AD" w:rsidP="009D0EAD">
      <w:pPr>
        <w:rPr>
          <w:lang w:val="en-CA"/>
        </w:rPr>
      </w:pPr>
      <w:r>
        <w:rPr>
          <w:lang w:val="en-CA"/>
        </w:rPr>
        <w:t>It was commented that this metric is just one example of tool complexity assessment metrics that were used historically in JVET, and specifically this one only relies on runtime. In the VVC development, there were other criteria such as number of worst-case memory accesses, number of operations, number of cycles before a certain value would be available, etc.</w:t>
      </w:r>
    </w:p>
    <w:p w14:paraId="59672EE9" w14:textId="7A39F118" w:rsidR="00AD1CD1" w:rsidRDefault="00AD1CD1" w:rsidP="009D0EAD">
      <w:pPr>
        <w:rPr>
          <w:lang w:val="en-CA"/>
        </w:rPr>
      </w:pPr>
      <w:r>
        <w:rPr>
          <w:lang w:val="en-CA"/>
        </w:rPr>
        <w:t>It is unlikely that the relationship between runtime and BD rate reduction is linear when considered over a larger range. It might be useful to investigate this with the different groups that were defined, and also between the different groups.</w:t>
      </w:r>
      <w:r w:rsidR="00271645">
        <w:rPr>
          <w:lang w:val="en-CA"/>
        </w:rPr>
        <w:t xml:space="preserve"> One expert said this might rather be a log relationship.</w:t>
      </w:r>
    </w:p>
    <w:p w14:paraId="64AF2CD8" w14:textId="0AD6907E" w:rsidR="00AD1CD1" w:rsidRPr="009D0EAD" w:rsidRDefault="00AD1CD1" w:rsidP="009D0EAD">
      <w:pPr>
        <w:rPr>
          <w:lang w:val="en-CA"/>
        </w:rPr>
      </w:pPr>
      <w:proofErr w:type="spellStart"/>
      <w:r w:rsidRPr="00525AFD">
        <w:rPr>
          <w:highlight w:val="yellow"/>
          <w:lang w:val="en-CA"/>
        </w:rPr>
        <w:lastRenderedPageBreak/>
        <w:t>BoG</w:t>
      </w:r>
      <w:proofErr w:type="spellEnd"/>
      <w:r w:rsidRPr="00525AFD">
        <w:rPr>
          <w:highlight w:val="yellow"/>
          <w:lang w:val="en-CA"/>
        </w:rPr>
        <w:t xml:space="preserve"> (X. Li)</w:t>
      </w:r>
      <w:r>
        <w:rPr>
          <w:lang w:val="en-CA"/>
        </w:rPr>
        <w:t xml:space="preserve"> to discuss how to proceed on defining better metrics </w:t>
      </w:r>
      <w:r w:rsidR="00271645">
        <w:rPr>
          <w:lang w:val="en-CA"/>
        </w:rPr>
        <w:t xml:space="preserve">(not only encoder run time, see above) </w:t>
      </w:r>
      <w:r>
        <w:rPr>
          <w:lang w:val="en-CA"/>
        </w:rPr>
        <w:t>for tool complexity assessment (plan meeting for Thursday)</w:t>
      </w:r>
    </w:p>
    <w:p w14:paraId="704E8527" w14:textId="42CFF144" w:rsidR="00243162" w:rsidRDefault="00243162" w:rsidP="00D32745">
      <w:pPr>
        <w:rPr>
          <w:lang w:val="en-CA"/>
        </w:rPr>
      </w:pPr>
    </w:p>
    <w:p w14:paraId="4DF1805B" w14:textId="77777777" w:rsidR="0066424E" w:rsidRPr="00CC718D" w:rsidRDefault="009C2067" w:rsidP="006416A8">
      <w:pPr>
        <w:pStyle w:val="berschrift9"/>
        <w:rPr>
          <w:sz w:val="24"/>
          <w:lang w:val="en-CA" w:eastAsia="de-DE"/>
        </w:rPr>
      </w:pPr>
      <w:hyperlink r:id="rId384"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F8EFB94" w14:textId="77777777" w:rsidR="00271645" w:rsidRPr="00271645" w:rsidRDefault="00271645" w:rsidP="00271645">
      <w:pPr>
        <w:rPr>
          <w:lang w:val="en-CA"/>
        </w:rPr>
      </w:pPr>
      <w:r w:rsidRPr="00271645">
        <w:rPr>
          <w:lang w:val="en-CA"/>
        </w:rPr>
        <w:t>This contribution reports the experimental results of AHG7 on the HDR dataset. The experimental results are reported to show that the following BD-rate differences are observed on the HDR dataset.</w:t>
      </w:r>
    </w:p>
    <w:p w14:paraId="6B5630FC" w14:textId="77777777" w:rsidR="00271645" w:rsidRPr="00271645" w:rsidRDefault="00271645" w:rsidP="00271645">
      <w:pPr>
        <w:rPr>
          <w:lang w:val="en-CA"/>
        </w:rPr>
      </w:pPr>
      <w:r w:rsidRPr="00271645">
        <w:rPr>
          <w:lang w:val="en-CA"/>
        </w:rPr>
        <w:t>group1:</w:t>
      </w:r>
    </w:p>
    <w:p w14:paraId="64A213AE" w14:textId="77777777" w:rsidR="00271645" w:rsidRPr="00271645" w:rsidRDefault="00271645" w:rsidP="00271645">
      <w:pPr>
        <w:rPr>
          <w:lang w:val="en-CA"/>
        </w:rPr>
      </w:pPr>
      <w:r w:rsidRPr="00271645">
        <w:rPr>
          <w:lang w:val="en-CA"/>
        </w:rPr>
        <w:t xml:space="preserve">(IO) </w:t>
      </w:r>
      <w:r w:rsidRPr="00271645">
        <w:rPr>
          <w:rFonts w:hint="eastAsia"/>
          <w:lang w:val="en-CA"/>
        </w:rPr>
        <w:t>0.00</w:t>
      </w:r>
      <w:r w:rsidRPr="00271645">
        <w:rPr>
          <w:lang w:val="en-CA"/>
        </w:rPr>
        <w:t>% 0.00% 0.00% in PSNR, -0.01% -0.01% -0.01% in WPSNR</w:t>
      </w:r>
    </w:p>
    <w:p w14:paraId="38D9D5D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2.58% 3.55% 4.03% in WPSNR</w:t>
      </w:r>
    </w:p>
    <w:p w14:paraId="17EDC54B" w14:textId="77777777" w:rsidR="00271645" w:rsidRPr="00271645" w:rsidRDefault="00271645" w:rsidP="00271645">
      <w:pPr>
        <w:rPr>
          <w:lang w:val="en-CA"/>
        </w:rPr>
      </w:pPr>
      <w:r w:rsidRPr="00271645">
        <w:rPr>
          <w:lang w:val="en-CA"/>
        </w:rPr>
        <w:t>group2:</w:t>
      </w:r>
    </w:p>
    <w:p w14:paraId="17B69176" w14:textId="77777777" w:rsidR="00271645" w:rsidRPr="00271645" w:rsidRDefault="00271645" w:rsidP="00271645">
      <w:pPr>
        <w:rPr>
          <w:lang w:val="en-CA"/>
        </w:rPr>
      </w:pPr>
      <w:r w:rsidRPr="00271645">
        <w:rPr>
          <w:lang w:val="en-CA"/>
        </w:rPr>
        <w:t>(IO) 0.44% 0.74% 0.76% in PSNR, 0.43% 0.79% 0.76% in WPSNR</w:t>
      </w:r>
    </w:p>
    <w:p w14:paraId="51F70CB8"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0.71% 0.40% 0.65% in WPSNR</w:t>
      </w:r>
    </w:p>
    <w:p w14:paraId="0DAFD92C" w14:textId="77777777" w:rsidR="00271645" w:rsidRPr="00271645" w:rsidRDefault="00271645" w:rsidP="00271645">
      <w:pPr>
        <w:rPr>
          <w:lang w:val="en-CA"/>
        </w:rPr>
      </w:pPr>
      <w:r w:rsidRPr="00271645">
        <w:rPr>
          <w:lang w:val="en-CA"/>
        </w:rPr>
        <w:t>group3:</w:t>
      </w:r>
    </w:p>
    <w:p w14:paraId="2E2B16CC" w14:textId="77777777" w:rsidR="00271645" w:rsidRPr="00271645" w:rsidRDefault="00271645" w:rsidP="00271645">
      <w:pPr>
        <w:rPr>
          <w:lang w:val="en-CA"/>
        </w:rPr>
      </w:pPr>
      <w:r w:rsidRPr="00271645">
        <w:rPr>
          <w:lang w:val="en-CA"/>
        </w:rPr>
        <w:t>(IO) 0.89% 0.96% 0.99% in PSNR, 0.98% 1.08% 1.08% in WPSNR</w:t>
      </w:r>
    </w:p>
    <w:p w14:paraId="4616513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0.50% 0.45% 0.23% in WPSNR</w:t>
      </w:r>
    </w:p>
    <w:p w14:paraId="6136CBA0" w14:textId="77777777" w:rsidR="00271645" w:rsidRPr="00271645" w:rsidRDefault="00271645" w:rsidP="00271645">
      <w:pPr>
        <w:rPr>
          <w:lang w:val="en-CA"/>
        </w:rPr>
      </w:pPr>
      <w:r w:rsidRPr="00271645">
        <w:rPr>
          <w:lang w:val="en-CA"/>
        </w:rPr>
        <w:t>group4:</w:t>
      </w:r>
    </w:p>
    <w:p w14:paraId="0E2EA3C0" w14:textId="77777777" w:rsidR="00271645" w:rsidRPr="00271645" w:rsidRDefault="00271645" w:rsidP="00271645">
      <w:pPr>
        <w:rPr>
          <w:lang w:val="en-CA"/>
        </w:rPr>
      </w:pPr>
      <w:r w:rsidRPr="00271645">
        <w:rPr>
          <w:lang w:val="en-CA"/>
        </w:rPr>
        <w:t>(IO) 0.86% 4.37% 5.37% in PSNR, 0.85% 4.91% 5.88% in WPSNR</w:t>
      </w:r>
    </w:p>
    <w:p w14:paraId="2E4CC26F"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0.45% 3.83% 3.98% in WPSNR</w:t>
      </w:r>
    </w:p>
    <w:p w14:paraId="3E678868" w14:textId="239D4DBB" w:rsidR="0066424E" w:rsidRDefault="0066424E" w:rsidP="00D32745">
      <w:pPr>
        <w:rPr>
          <w:lang w:val="en-CA"/>
        </w:rPr>
      </w:pPr>
    </w:p>
    <w:p w14:paraId="64BBBC00" w14:textId="5C6EF8D1" w:rsidR="00A86D2F" w:rsidRDefault="00A86D2F" w:rsidP="00D32745">
      <w:pPr>
        <w:rPr>
          <w:lang w:val="en-CA"/>
        </w:rPr>
      </w:pPr>
      <w:r>
        <w:rPr>
          <w:lang w:val="en-CA"/>
        </w:rPr>
        <w:t>By tendency, ECM has less gain for HDR than for non-HDR. However, RA is not yet finished</w:t>
      </w:r>
    </w:p>
    <w:p w14:paraId="51605D61" w14:textId="67A0EC7C" w:rsidR="00A86D2F" w:rsidRPr="00AB703B" w:rsidRDefault="00A86D2F" w:rsidP="00D32745">
      <w:pPr>
        <w:rPr>
          <w:lang w:val="en-CA"/>
        </w:rPr>
      </w:pPr>
      <w:r>
        <w:rPr>
          <w:lang w:val="en-CA"/>
        </w:rPr>
        <w:t>It was observed that the benefit (in terms of compression) of the different groups of tools is highly sequence dependent within the HDR classes. This may however also be the case for other classes</w:t>
      </w:r>
    </w:p>
    <w:p w14:paraId="5F7B8E80" w14:textId="53BDF483" w:rsidR="007E2879" w:rsidRPr="00AB703B" w:rsidRDefault="007E2879" w:rsidP="007E2879">
      <w:pPr>
        <w:pStyle w:val="berschrift2"/>
        <w:rPr>
          <w:lang w:val="en-CA"/>
        </w:rPr>
      </w:pPr>
      <w:bookmarkStart w:id="524" w:name="_Hlk133220838"/>
      <w:bookmarkStart w:id="525" w:name="_Ref124969941"/>
      <w:bookmarkStart w:id="526" w:name="_Ref119780337"/>
      <w:r w:rsidRPr="00AB703B">
        <w:rPr>
          <w:lang w:val="en-CA"/>
        </w:rPr>
        <w:t>AHG</w:t>
      </w:r>
      <w:r>
        <w:rPr>
          <w:lang w:val="en-CA"/>
        </w:rPr>
        <w:t>8</w:t>
      </w:r>
      <w:r w:rsidRPr="00AB703B">
        <w:rPr>
          <w:lang w:val="en-CA"/>
        </w:rPr>
        <w:t xml:space="preserve">: </w:t>
      </w:r>
      <w:bookmarkStart w:id="527" w:name="_Hlk125041546"/>
      <w:r w:rsidRPr="00AB703B">
        <w:rPr>
          <w:lang w:val="en-CA"/>
        </w:rPr>
        <w:t>Optimization of encoders and receiving systems for machine analysis of coded video content</w:t>
      </w:r>
      <w:bookmarkEnd w:id="527"/>
      <w:r w:rsidRPr="00AB703B">
        <w:rPr>
          <w:lang w:val="en-CA"/>
        </w:rPr>
        <w:t xml:space="preserve"> </w:t>
      </w:r>
      <w:bookmarkEnd w:id="524"/>
      <w:r w:rsidRPr="00AB703B">
        <w:rPr>
          <w:lang w:val="en-CA"/>
        </w:rPr>
        <w:t>(</w:t>
      </w:r>
      <w:r w:rsidR="00FD16B9">
        <w:rPr>
          <w:lang w:val="en-CA"/>
        </w:rPr>
        <w:t>1</w:t>
      </w:r>
      <w:r w:rsidR="00794FAC">
        <w:rPr>
          <w:lang w:val="en-CA"/>
        </w:rPr>
        <w:t>3</w:t>
      </w:r>
      <w:r w:rsidRPr="00AB703B">
        <w:rPr>
          <w:lang w:val="en-CA"/>
        </w:rPr>
        <w:t>)</w:t>
      </w:r>
      <w:bookmarkEnd w:id="525"/>
    </w:p>
    <w:p w14:paraId="2216B62B" w14:textId="1ED53C19" w:rsidR="007E2879" w:rsidRPr="00AB703B" w:rsidRDefault="007E2879" w:rsidP="007E2879">
      <w:pPr>
        <w:rPr>
          <w:lang w:val="en-CA"/>
        </w:rPr>
      </w:pPr>
      <w:r w:rsidRPr="00AB703B">
        <w:rPr>
          <w:lang w:val="en-CA"/>
        </w:rPr>
        <w:t xml:space="preserve">Contributions in this area were discussed at </w:t>
      </w:r>
      <w:r w:rsidR="00736C80">
        <w:rPr>
          <w:lang w:val="en-CA"/>
        </w:rPr>
        <w:t>1600</w:t>
      </w:r>
      <w:r w:rsidRPr="00AB703B">
        <w:rPr>
          <w:lang w:val="en-CA"/>
        </w:rPr>
        <w:t>–</w:t>
      </w:r>
      <w:r w:rsidR="000214F7">
        <w:rPr>
          <w:lang w:val="en-CA"/>
        </w:rPr>
        <w:t>2010</w:t>
      </w:r>
      <w:r w:rsidR="000214F7" w:rsidRPr="00AB703B">
        <w:rPr>
          <w:lang w:val="en-CA"/>
        </w:rPr>
        <w:t xml:space="preserve"> </w:t>
      </w:r>
      <w:r w:rsidRPr="00AB703B">
        <w:rPr>
          <w:lang w:val="en-CA"/>
        </w:rPr>
        <w:t xml:space="preserve">on </w:t>
      </w:r>
      <w:r w:rsidR="00736C80">
        <w:rPr>
          <w:lang w:val="en-CA"/>
        </w:rPr>
        <w:t>Mon</w:t>
      </w:r>
      <w:r w:rsidR="00736C80" w:rsidRPr="00AB703B">
        <w:rPr>
          <w:lang w:val="en-CA"/>
        </w:rPr>
        <w:t xml:space="preserve">day </w:t>
      </w:r>
      <w:r w:rsidR="00736C80">
        <w:rPr>
          <w:lang w:val="en-CA"/>
        </w:rPr>
        <w:t>24</w:t>
      </w:r>
      <w:r w:rsidR="00736C80"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9C2067" w:rsidP="00E3213A">
      <w:pPr>
        <w:pStyle w:val="berschrift9"/>
        <w:rPr>
          <w:sz w:val="24"/>
          <w:lang w:val="en-CA" w:eastAsia="de-DE"/>
        </w:rPr>
      </w:pPr>
      <w:hyperlink r:id="rId385"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67411556" w14:textId="77777777" w:rsidR="00736C80" w:rsidRPr="00736C80" w:rsidRDefault="00736C80" w:rsidP="00736C80">
      <w:pPr>
        <w:rPr>
          <w:lang w:val="en-CA" w:eastAsia="de-DE"/>
        </w:rPr>
      </w:pPr>
      <w:r w:rsidRPr="00736C80">
        <w:rPr>
          <w:lang w:val="en-CA" w:eastAsia="de-DE"/>
        </w:rPr>
        <w:t xml:space="preserve">This document provides a description of optimization techniques for video encoders and receiving systems for machine consumption. It provides a concept-level overview of recent practices and references to technical articles that describe further details. It also provides comments on some technical aspects and identifies situations where cautions should be taken when interpreting the results. </w:t>
      </w:r>
    </w:p>
    <w:p w14:paraId="1ADDE063" w14:textId="311CE5AA" w:rsidR="00E07FDD" w:rsidRDefault="00736C80" w:rsidP="00E07FDD">
      <w:pPr>
        <w:rPr>
          <w:lang w:val="en-CA" w:eastAsia="de-DE"/>
        </w:rPr>
      </w:pPr>
      <w:r>
        <w:rPr>
          <w:lang w:val="en-CA" w:eastAsia="de-DE"/>
        </w:rPr>
        <w:t>It was recommended to remove reference to the WG 2 use cases doc which should not be referenced in a TR.</w:t>
      </w:r>
    </w:p>
    <w:p w14:paraId="3CA373E3" w14:textId="0DB8DDBB" w:rsidR="001D1C55" w:rsidRDefault="001D1C55" w:rsidP="00E07FDD">
      <w:pPr>
        <w:rPr>
          <w:lang w:val="en-CA" w:eastAsia="de-DE"/>
        </w:rPr>
      </w:pPr>
      <w:r>
        <w:rPr>
          <w:lang w:val="en-CA" w:eastAsia="de-DE"/>
        </w:rPr>
        <w:t>Convert into draft 2, and new version of preliminary WD in WG 5.</w:t>
      </w:r>
    </w:p>
    <w:p w14:paraId="081EFA3F" w14:textId="41BFF524" w:rsidR="001D1C55" w:rsidRDefault="008F66D9" w:rsidP="00E07FDD">
      <w:pPr>
        <w:rPr>
          <w:lang w:val="en-CA" w:eastAsia="de-DE"/>
        </w:rPr>
      </w:pPr>
      <w:r>
        <w:rPr>
          <w:lang w:val="en-CA" w:eastAsia="de-DE"/>
        </w:rPr>
        <w:t>It was commented that there are various other SEI messages beyond annotated regions which could be useful for post processing tasks before feeding the decoder output into the machine vision task, for example post filter hints. A question is whether we would require implementation of anything to be put into the technical report.</w:t>
      </w:r>
    </w:p>
    <w:p w14:paraId="123C7066" w14:textId="77777777" w:rsidR="008F66D9" w:rsidRPr="00E07FDD" w:rsidRDefault="008F66D9" w:rsidP="00E07FDD">
      <w:pPr>
        <w:rPr>
          <w:lang w:val="en-CA" w:eastAsia="de-DE"/>
        </w:rPr>
      </w:pPr>
    </w:p>
    <w:p w14:paraId="1DDDA36A" w14:textId="39C2E4F9" w:rsidR="007E2879" w:rsidRDefault="009C2067" w:rsidP="00E3213A">
      <w:pPr>
        <w:pStyle w:val="berschrift9"/>
        <w:rPr>
          <w:sz w:val="24"/>
          <w:lang w:val="en-CA" w:eastAsia="de-DE"/>
        </w:rPr>
      </w:pPr>
      <w:hyperlink r:id="rId386"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698D797D" w14:textId="77777777" w:rsidR="001D1C55" w:rsidRPr="005B217D" w:rsidRDefault="001D1C55" w:rsidP="001D1C55">
      <w:pPr>
        <w:rPr>
          <w:szCs w:val="22"/>
          <w:lang w:val="en-CA"/>
        </w:rPr>
      </w:pPr>
      <w:r>
        <w:rPr>
          <w:szCs w:val="22"/>
          <w:lang w:val="en-CA"/>
        </w:rPr>
        <w:t>In this contribution several bugfixes and formatting alignments for the reporting template used in the context of optimizations for encoders and receiving systems for machine analysis of coded video content are reported and addressed.</w:t>
      </w:r>
    </w:p>
    <w:p w14:paraId="04D7086A" w14:textId="755688F2" w:rsidR="00E07FDD" w:rsidRPr="00E07FDD" w:rsidRDefault="001D1C55" w:rsidP="00E07FDD">
      <w:pPr>
        <w:rPr>
          <w:lang w:val="en-CA" w:eastAsia="de-DE"/>
        </w:rPr>
      </w:pPr>
      <w:r>
        <w:rPr>
          <w:lang w:val="en-CA" w:eastAsia="de-DE"/>
        </w:rPr>
        <w:t>To be in included in new version of CTC.</w:t>
      </w:r>
    </w:p>
    <w:p w14:paraId="5AD2EBC7" w14:textId="772EEFC1" w:rsidR="007E2879" w:rsidRDefault="009C2067" w:rsidP="00E3213A">
      <w:pPr>
        <w:pStyle w:val="berschrift9"/>
        <w:rPr>
          <w:sz w:val="24"/>
          <w:lang w:val="en-CA" w:eastAsia="de-DE"/>
        </w:rPr>
      </w:pPr>
      <w:hyperlink r:id="rId387"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467AEA9D" w14:textId="77777777" w:rsidR="001A6D55" w:rsidRPr="001A6D55" w:rsidRDefault="001A6D55" w:rsidP="001A6D55">
      <w:pPr>
        <w:rPr>
          <w:lang w:val="en-CA" w:eastAsia="de-DE"/>
        </w:rPr>
      </w:pPr>
      <w:r w:rsidRPr="001A6D55">
        <w:rPr>
          <w:lang w:val="en-CA" w:eastAsia="de-DE"/>
        </w:rPr>
        <w:t xml:space="preserve">At the January meeting, it was agreed to create a software repository for AHG8 and to include preprocessing software based on JVET-AC0086 </w:t>
      </w:r>
      <w:r w:rsidRPr="001A6D55">
        <w:rPr>
          <w:rFonts w:hint="eastAsia"/>
          <w:lang w:val="en-CA" w:eastAsia="de-DE"/>
        </w:rPr>
        <w:t>in</w:t>
      </w:r>
      <w:r w:rsidRPr="001A6D55">
        <w:rPr>
          <w:lang w:val="en-CA" w:eastAsia="de-DE"/>
        </w:rPr>
        <w:t xml:space="preserve"> this code repository. A software repository has been created since then and is referred to as optimization for machines (OFM). This contribution provides a description of the preprocessing part of the OFM software package, including the code architecture, instruction for installation, configuration and encoding/decoding scripts, and performance compared to VVC. This contribution suggests to add sections on the OFM software implementation to the technical report for the optimization of encoders and receiving systems for machine analysis of coded video content. </w:t>
      </w:r>
    </w:p>
    <w:p w14:paraId="74875FF3" w14:textId="77777777" w:rsidR="001A6D55" w:rsidRPr="001A6D55" w:rsidRDefault="001A6D55" w:rsidP="001A6D55">
      <w:pPr>
        <w:rPr>
          <w:lang w:val="en-CA" w:eastAsia="de-DE"/>
        </w:rPr>
      </w:pPr>
      <w:r w:rsidRPr="001A6D55">
        <w:rPr>
          <w:lang w:val="en-CA" w:eastAsia="de-DE"/>
        </w:rPr>
        <w:t xml:space="preserve">In version 3 of this contribution, it is further suggested </w:t>
      </w:r>
      <w:r w:rsidRPr="001A6D55">
        <w:rPr>
          <w:rFonts w:hint="eastAsia"/>
          <w:lang w:val="en-CA" w:eastAsia="de-DE"/>
        </w:rPr>
        <w:t>to add</w:t>
      </w:r>
      <w:r w:rsidRPr="001A6D55">
        <w:rPr>
          <w:lang w:val="en-CA" w:eastAsia="de-DE"/>
        </w:rPr>
        <w:t xml:space="preserve"> some </w:t>
      </w:r>
      <w:r w:rsidRPr="001A6D55">
        <w:rPr>
          <w:rFonts w:hint="eastAsia"/>
          <w:lang w:val="en-CA" w:eastAsia="de-DE"/>
        </w:rPr>
        <w:t>technical</w:t>
      </w:r>
      <w:r w:rsidRPr="001A6D55">
        <w:rPr>
          <w:lang w:val="en-CA" w:eastAsia="de-DE"/>
        </w:rPr>
        <w:t xml:space="preserve"> details of the pre-processing implementation to section 6.1 (Region of Interest-based methods) and section 6.2 (Pre-processing methods of foreground and background) in this contribution.</w:t>
      </w:r>
    </w:p>
    <w:p w14:paraId="4037FAA3" w14:textId="1A777675" w:rsidR="001A6D55" w:rsidRDefault="001A6D55" w:rsidP="001A6D55">
      <w:pPr>
        <w:rPr>
          <w:lang w:val="en-CA" w:eastAsia="de-DE"/>
        </w:rPr>
      </w:pPr>
      <w:r w:rsidRPr="001A6D55">
        <w:rPr>
          <w:lang w:val="en-CA" w:eastAsia="de-DE"/>
        </w:rPr>
        <w:t xml:space="preserve">Table </w:t>
      </w:r>
      <w:r w:rsidRPr="001A6D55">
        <w:rPr>
          <w:lang w:eastAsia="de-DE"/>
        </w:rPr>
        <w:fldChar w:fldCharType="begin"/>
      </w:r>
      <w:r w:rsidRPr="001A6D55">
        <w:rPr>
          <w:lang w:eastAsia="de-DE"/>
        </w:rPr>
        <w:instrText xml:space="preserve"> SEQ Table \* ARABIC </w:instrText>
      </w:r>
      <w:r w:rsidRPr="001A6D55">
        <w:rPr>
          <w:lang w:eastAsia="de-DE"/>
        </w:rPr>
        <w:fldChar w:fldCharType="separate"/>
      </w:r>
      <w:r w:rsidRPr="001A6D55">
        <w:rPr>
          <w:lang w:eastAsia="de-DE"/>
        </w:rPr>
        <w:t>1</w:t>
      </w:r>
      <w:r w:rsidRPr="001A6D55">
        <w:rPr>
          <w:lang w:val="en-CA" w:eastAsia="de-DE"/>
        </w:rPr>
        <w:fldChar w:fldCharType="end"/>
      </w:r>
      <w:r w:rsidRPr="001A6D55">
        <w:rPr>
          <w:lang w:val="en-CA" w:eastAsia="de-DE"/>
        </w:rPr>
        <w:t xml:space="preserve">. Performance of the </w:t>
      </w:r>
      <w:r w:rsidRPr="001A6D55">
        <w:rPr>
          <w:lang w:eastAsia="de-DE"/>
        </w:rPr>
        <w:t>preprocessing software for OFM</w:t>
      </w:r>
      <w:r w:rsidRPr="001A6D55">
        <w:rPr>
          <w:lang w:val="en-CA" w:eastAsia="de-DE"/>
        </w:rPr>
        <w:t xml:space="preserve"> on </w:t>
      </w:r>
      <w:r w:rsidRPr="001A6D55">
        <w:rPr>
          <w:rFonts w:hint="eastAsia"/>
          <w:lang w:val="en-CA" w:eastAsia="de-DE"/>
        </w:rPr>
        <w:t>SFU</w:t>
      </w:r>
      <w:r w:rsidRPr="001A6D55">
        <w:rPr>
          <w:lang w:val="en-CA" w:eastAsia="de-DE"/>
        </w:rPr>
        <w:t>-HW Dataset for object detection task. (The ‘/’ means non-monotonous performance.)</w:t>
      </w:r>
    </w:p>
    <w:p w14:paraId="74082032" w14:textId="77777777" w:rsidR="001A6D55" w:rsidRPr="001A6D55" w:rsidRDefault="001A6D55" w:rsidP="001A6D55">
      <w:pPr>
        <w:rPr>
          <w:lang w:val="en-CA" w:eastAsia="de-DE"/>
        </w:rPr>
      </w:pPr>
    </w:p>
    <w:tbl>
      <w:tblPr>
        <w:tblStyle w:val="Tabellenraster"/>
        <w:tblW w:w="9639" w:type="dxa"/>
        <w:tblInd w:w="-147" w:type="dxa"/>
        <w:tblLook w:val="04A0" w:firstRow="1" w:lastRow="0" w:firstColumn="1" w:lastColumn="0" w:noHBand="0" w:noVBand="1"/>
      </w:tblPr>
      <w:tblGrid>
        <w:gridCol w:w="962"/>
        <w:gridCol w:w="785"/>
        <w:gridCol w:w="1185"/>
        <w:gridCol w:w="821"/>
        <w:gridCol w:w="937"/>
        <w:gridCol w:w="1185"/>
        <w:gridCol w:w="821"/>
        <w:gridCol w:w="937"/>
        <w:gridCol w:w="1185"/>
        <w:gridCol w:w="821"/>
      </w:tblGrid>
      <w:tr w:rsidR="001A6D55" w:rsidRPr="001A6D55" w14:paraId="729F90C2" w14:textId="77777777" w:rsidTr="000023C4">
        <w:tc>
          <w:tcPr>
            <w:tcW w:w="846" w:type="dxa"/>
          </w:tcPr>
          <w:p w14:paraId="3E9704A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2829" w:type="dxa"/>
            <w:gridSpan w:val="3"/>
          </w:tcPr>
          <w:p w14:paraId="429B22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RA</w:t>
            </w:r>
          </w:p>
        </w:tc>
        <w:tc>
          <w:tcPr>
            <w:tcW w:w="0" w:type="auto"/>
            <w:gridSpan w:val="3"/>
          </w:tcPr>
          <w:p w14:paraId="54980C9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LD</w:t>
            </w:r>
          </w:p>
        </w:tc>
        <w:tc>
          <w:tcPr>
            <w:tcW w:w="0" w:type="auto"/>
            <w:gridSpan w:val="3"/>
          </w:tcPr>
          <w:p w14:paraId="682871B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AI</w:t>
            </w:r>
          </w:p>
        </w:tc>
      </w:tr>
      <w:tr w:rsidR="001A6D55" w:rsidRPr="001A6D55" w14:paraId="2A597809" w14:textId="77777777" w:rsidTr="000023C4">
        <w:tc>
          <w:tcPr>
            <w:tcW w:w="846" w:type="dxa"/>
            <w:vAlign w:val="bottom"/>
          </w:tcPr>
          <w:p w14:paraId="6E81586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763" w:type="dxa"/>
            <w:vAlign w:val="bottom"/>
          </w:tcPr>
          <w:p w14:paraId="7329B0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16E92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29EEE0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4C3889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FFAB2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FA7E3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26CE07C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490E067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A1A9F2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r>
      <w:tr w:rsidR="001A6D55" w:rsidRPr="001A6D55" w14:paraId="5B0E1C6F" w14:textId="77777777" w:rsidTr="000023C4">
        <w:tc>
          <w:tcPr>
            <w:tcW w:w="846" w:type="dxa"/>
            <w:vAlign w:val="bottom"/>
          </w:tcPr>
          <w:p w14:paraId="455EC0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A</w:t>
            </w:r>
          </w:p>
        </w:tc>
        <w:tc>
          <w:tcPr>
            <w:tcW w:w="763" w:type="dxa"/>
            <w:vAlign w:val="bottom"/>
          </w:tcPr>
          <w:p w14:paraId="5F04D57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77E219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-52.04%</w:t>
            </w:r>
          </w:p>
        </w:tc>
        <w:tc>
          <w:tcPr>
            <w:tcW w:w="0" w:type="auto"/>
            <w:vAlign w:val="bottom"/>
          </w:tcPr>
          <w:p w14:paraId="1CDBF5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3.35</w:t>
            </w:r>
          </w:p>
        </w:tc>
        <w:tc>
          <w:tcPr>
            <w:tcW w:w="0" w:type="auto"/>
            <w:vAlign w:val="bottom"/>
          </w:tcPr>
          <w:p w14:paraId="3D773F6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22C8EB6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10FB87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2.14</w:t>
            </w:r>
          </w:p>
        </w:tc>
        <w:tc>
          <w:tcPr>
            <w:tcW w:w="0" w:type="auto"/>
            <w:vAlign w:val="bottom"/>
          </w:tcPr>
          <w:p w14:paraId="1C9335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682DE2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-36.98%</w:t>
            </w:r>
          </w:p>
        </w:tc>
        <w:tc>
          <w:tcPr>
            <w:tcW w:w="0" w:type="auto"/>
            <w:vAlign w:val="bottom"/>
          </w:tcPr>
          <w:p w14:paraId="75911CE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w:t>
            </w:r>
          </w:p>
        </w:tc>
      </w:tr>
      <w:tr w:rsidR="001A6D55" w:rsidRPr="001A6D55" w14:paraId="0183F26A" w14:textId="77777777" w:rsidTr="000023C4">
        <w:tc>
          <w:tcPr>
            <w:tcW w:w="846" w:type="dxa"/>
            <w:vAlign w:val="bottom"/>
          </w:tcPr>
          <w:p w14:paraId="4765C4C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B</w:t>
            </w:r>
          </w:p>
        </w:tc>
        <w:tc>
          <w:tcPr>
            <w:tcW w:w="763" w:type="dxa"/>
            <w:vAlign w:val="bottom"/>
          </w:tcPr>
          <w:p w14:paraId="263B338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48349A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-29.55%</w:t>
            </w:r>
          </w:p>
        </w:tc>
        <w:tc>
          <w:tcPr>
            <w:tcW w:w="0" w:type="auto"/>
            <w:vAlign w:val="bottom"/>
          </w:tcPr>
          <w:p w14:paraId="250801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4.71</w:t>
            </w:r>
          </w:p>
        </w:tc>
        <w:tc>
          <w:tcPr>
            <w:tcW w:w="0" w:type="auto"/>
            <w:vAlign w:val="bottom"/>
          </w:tcPr>
          <w:p w14:paraId="3F3CD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1D1B522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3C2B4F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3.84</w:t>
            </w:r>
          </w:p>
        </w:tc>
        <w:tc>
          <w:tcPr>
            <w:tcW w:w="0" w:type="auto"/>
            <w:vAlign w:val="bottom"/>
          </w:tcPr>
          <w:p w14:paraId="648FF77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-33.96%</w:t>
            </w:r>
          </w:p>
        </w:tc>
        <w:tc>
          <w:tcPr>
            <w:tcW w:w="0" w:type="auto"/>
            <w:vAlign w:val="bottom"/>
          </w:tcPr>
          <w:p w14:paraId="0215DD9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-34.25%</w:t>
            </w:r>
          </w:p>
        </w:tc>
        <w:tc>
          <w:tcPr>
            <w:tcW w:w="0" w:type="auto"/>
            <w:vAlign w:val="bottom"/>
          </w:tcPr>
          <w:p w14:paraId="1BE37EC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6.74</w:t>
            </w:r>
          </w:p>
        </w:tc>
      </w:tr>
      <w:tr w:rsidR="001A6D55" w:rsidRPr="001A6D55" w14:paraId="45499B62" w14:textId="77777777" w:rsidTr="000023C4">
        <w:tc>
          <w:tcPr>
            <w:tcW w:w="846" w:type="dxa"/>
            <w:vAlign w:val="bottom"/>
          </w:tcPr>
          <w:p w14:paraId="3DF78D9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C</w:t>
            </w:r>
          </w:p>
        </w:tc>
        <w:tc>
          <w:tcPr>
            <w:tcW w:w="763" w:type="dxa"/>
            <w:vAlign w:val="bottom"/>
          </w:tcPr>
          <w:p w14:paraId="5D00E0A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5B8694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EAC6CA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0.76</w:t>
            </w:r>
          </w:p>
        </w:tc>
        <w:tc>
          <w:tcPr>
            <w:tcW w:w="0" w:type="auto"/>
            <w:vAlign w:val="bottom"/>
          </w:tcPr>
          <w:p w14:paraId="07D095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6812014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-6.49%</w:t>
            </w:r>
          </w:p>
        </w:tc>
        <w:tc>
          <w:tcPr>
            <w:tcW w:w="0" w:type="auto"/>
            <w:vAlign w:val="bottom"/>
          </w:tcPr>
          <w:p w14:paraId="15C89B6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0.19</w:t>
            </w:r>
          </w:p>
        </w:tc>
        <w:tc>
          <w:tcPr>
            <w:tcW w:w="0" w:type="auto"/>
            <w:vAlign w:val="bottom"/>
          </w:tcPr>
          <w:p w14:paraId="4BFF5D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-16.47%</w:t>
            </w:r>
          </w:p>
        </w:tc>
        <w:tc>
          <w:tcPr>
            <w:tcW w:w="0" w:type="auto"/>
            <w:vAlign w:val="bottom"/>
          </w:tcPr>
          <w:p w14:paraId="1EBD18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-16.81%</w:t>
            </w:r>
          </w:p>
        </w:tc>
        <w:tc>
          <w:tcPr>
            <w:tcW w:w="0" w:type="auto"/>
            <w:vAlign w:val="bottom"/>
          </w:tcPr>
          <w:p w14:paraId="576B2A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w:t>
            </w:r>
          </w:p>
        </w:tc>
      </w:tr>
      <w:tr w:rsidR="001A6D55" w:rsidRPr="001A6D55" w14:paraId="79C8902D" w14:textId="77777777" w:rsidTr="000023C4">
        <w:tc>
          <w:tcPr>
            <w:tcW w:w="846" w:type="dxa"/>
            <w:vAlign w:val="bottom"/>
          </w:tcPr>
          <w:p w14:paraId="33DACB4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D</w:t>
            </w:r>
          </w:p>
        </w:tc>
        <w:tc>
          <w:tcPr>
            <w:tcW w:w="763" w:type="dxa"/>
            <w:vAlign w:val="bottom"/>
          </w:tcPr>
          <w:p w14:paraId="6BB44F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7F5A1DD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3F379A3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-0.55</w:t>
            </w:r>
          </w:p>
        </w:tc>
        <w:tc>
          <w:tcPr>
            <w:tcW w:w="0" w:type="auto"/>
            <w:vAlign w:val="bottom"/>
          </w:tcPr>
          <w:p w14:paraId="532348F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0BB29BD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5E119A3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-0.22</w:t>
            </w:r>
          </w:p>
        </w:tc>
        <w:tc>
          <w:tcPr>
            <w:tcW w:w="0" w:type="auto"/>
            <w:vAlign w:val="bottom"/>
          </w:tcPr>
          <w:p w14:paraId="645512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-13.78%</w:t>
            </w:r>
          </w:p>
        </w:tc>
        <w:tc>
          <w:tcPr>
            <w:tcW w:w="0" w:type="auto"/>
            <w:vAlign w:val="bottom"/>
          </w:tcPr>
          <w:p w14:paraId="2EBE59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-10.91%</w:t>
            </w:r>
          </w:p>
        </w:tc>
        <w:tc>
          <w:tcPr>
            <w:tcW w:w="0" w:type="auto"/>
            <w:vAlign w:val="bottom"/>
          </w:tcPr>
          <w:p w14:paraId="57768B3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2.33</w:t>
            </w:r>
          </w:p>
        </w:tc>
      </w:tr>
      <w:tr w:rsidR="001A6D55" w:rsidRPr="001A6D55" w14:paraId="1C1A1DD0" w14:textId="77777777" w:rsidTr="000023C4">
        <w:tc>
          <w:tcPr>
            <w:tcW w:w="846" w:type="dxa"/>
            <w:vAlign w:val="bottom"/>
          </w:tcPr>
          <w:p w14:paraId="1E50199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763" w:type="dxa"/>
            <w:vAlign w:val="bottom"/>
          </w:tcPr>
          <w:p w14:paraId="01F1960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2C15A04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-14.61%</w:t>
            </w:r>
          </w:p>
        </w:tc>
        <w:tc>
          <w:tcPr>
            <w:tcW w:w="0" w:type="auto"/>
            <w:vAlign w:val="bottom"/>
          </w:tcPr>
          <w:p w14:paraId="54B18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1.77 </w:t>
            </w:r>
          </w:p>
        </w:tc>
        <w:tc>
          <w:tcPr>
            <w:tcW w:w="0" w:type="auto"/>
            <w:vAlign w:val="bottom"/>
          </w:tcPr>
          <w:p w14:paraId="3A9F4D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0C6B8BD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-11.54%</w:t>
            </w:r>
          </w:p>
        </w:tc>
        <w:tc>
          <w:tcPr>
            <w:tcW w:w="0" w:type="auto"/>
            <w:vAlign w:val="bottom"/>
          </w:tcPr>
          <w:p w14:paraId="14DFDCF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1.34 </w:t>
            </w:r>
          </w:p>
        </w:tc>
        <w:tc>
          <w:tcPr>
            <w:tcW w:w="0" w:type="auto"/>
            <w:vAlign w:val="bottom"/>
          </w:tcPr>
          <w:p w14:paraId="6B2CDC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3309778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-21.91%</w:t>
            </w:r>
          </w:p>
        </w:tc>
        <w:tc>
          <w:tcPr>
            <w:tcW w:w="0" w:type="auto"/>
            <w:vAlign w:val="bottom"/>
          </w:tcPr>
          <w:p w14:paraId="0D3A995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4.06 </w:t>
            </w:r>
          </w:p>
        </w:tc>
      </w:tr>
    </w:tbl>
    <w:p w14:paraId="30F681AA" w14:textId="77777777" w:rsidR="001A6D55" w:rsidRPr="001A6D55" w:rsidRDefault="001A6D55" w:rsidP="001A6D55">
      <w:pPr>
        <w:rPr>
          <w:lang w:val="en-CA" w:eastAsia="de-DE"/>
        </w:rPr>
      </w:pPr>
    </w:p>
    <w:p w14:paraId="7BD92D12" w14:textId="77777777" w:rsidR="001A6D55" w:rsidRPr="001A6D55" w:rsidRDefault="001A6D55" w:rsidP="001A6D55">
      <w:pPr>
        <w:rPr>
          <w:lang w:val="en-CA" w:eastAsia="de-DE"/>
        </w:rPr>
      </w:pPr>
      <w:r w:rsidRPr="001A6D55">
        <w:rPr>
          <w:lang w:val="en-CA" w:eastAsia="de-DE"/>
        </w:rPr>
        <w:t xml:space="preserve">Table </w:t>
      </w:r>
      <w:r w:rsidRPr="001A6D55">
        <w:rPr>
          <w:lang w:eastAsia="de-DE"/>
        </w:rPr>
        <w:t>2</w:t>
      </w:r>
      <w:r w:rsidRPr="001A6D55">
        <w:rPr>
          <w:lang w:val="en-CA" w:eastAsia="de-DE"/>
        </w:rPr>
        <w:t xml:space="preserve">. Performance of the </w:t>
      </w:r>
      <w:r w:rsidRPr="001A6D55">
        <w:rPr>
          <w:lang w:eastAsia="de-DE"/>
        </w:rPr>
        <w:t>preprocessing software for OFM</w:t>
      </w:r>
      <w:r w:rsidRPr="001A6D55">
        <w:rPr>
          <w:lang w:val="en-CA" w:eastAsia="de-DE"/>
        </w:rPr>
        <w:t xml:space="preserve"> on TVD video dataset for object tracking task. (The ‘/’ means non-monotonous performance.)</w:t>
      </w:r>
    </w:p>
    <w:tbl>
      <w:tblPr>
        <w:tblStyle w:val="Tabellenraster"/>
        <w:tblW w:w="0" w:type="auto"/>
        <w:tblLook w:val="04A0" w:firstRow="1" w:lastRow="0" w:firstColumn="1" w:lastColumn="0" w:noHBand="0" w:noVBand="1"/>
      </w:tblPr>
      <w:tblGrid>
        <w:gridCol w:w="970"/>
        <w:gridCol w:w="902"/>
        <w:gridCol w:w="902"/>
        <w:gridCol w:w="878"/>
        <w:gridCol w:w="902"/>
        <w:gridCol w:w="902"/>
        <w:gridCol w:w="878"/>
        <w:gridCol w:w="902"/>
        <w:gridCol w:w="902"/>
        <w:gridCol w:w="878"/>
      </w:tblGrid>
      <w:tr w:rsidR="001A6D55" w:rsidRPr="001A6D55" w14:paraId="1EA815FE" w14:textId="77777777" w:rsidTr="000023C4">
        <w:tc>
          <w:tcPr>
            <w:tcW w:w="996" w:type="dxa"/>
          </w:tcPr>
          <w:p w14:paraId="55A3155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2784" w:type="dxa"/>
            <w:gridSpan w:val="3"/>
            <w:vAlign w:val="center"/>
          </w:tcPr>
          <w:p w14:paraId="6C76393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RA</w:t>
            </w:r>
          </w:p>
        </w:tc>
        <w:tc>
          <w:tcPr>
            <w:tcW w:w="2785" w:type="dxa"/>
            <w:gridSpan w:val="3"/>
            <w:vAlign w:val="center"/>
          </w:tcPr>
          <w:p w14:paraId="0E7DDC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LD</w:t>
            </w:r>
          </w:p>
        </w:tc>
        <w:tc>
          <w:tcPr>
            <w:tcW w:w="2785" w:type="dxa"/>
            <w:gridSpan w:val="3"/>
            <w:vAlign w:val="center"/>
          </w:tcPr>
          <w:p w14:paraId="0D916A4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AI</w:t>
            </w:r>
          </w:p>
        </w:tc>
      </w:tr>
      <w:tr w:rsidR="001A6D55" w:rsidRPr="001A6D55" w14:paraId="0741265E" w14:textId="77777777" w:rsidTr="000023C4">
        <w:tc>
          <w:tcPr>
            <w:tcW w:w="996" w:type="dxa"/>
            <w:vAlign w:val="bottom"/>
          </w:tcPr>
          <w:p w14:paraId="31607B1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927" w:type="dxa"/>
            <w:vAlign w:val="bottom"/>
          </w:tcPr>
          <w:p w14:paraId="5D5E84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0E1CAB0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7CDA8FC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67CA836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5F201C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036CE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147566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76DBF1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C1435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r>
      <w:tr w:rsidR="001A6D55" w:rsidRPr="001A6D55" w14:paraId="4E1DB3AD" w14:textId="77777777" w:rsidTr="000023C4">
        <w:tc>
          <w:tcPr>
            <w:tcW w:w="996" w:type="dxa"/>
            <w:vAlign w:val="bottom"/>
          </w:tcPr>
          <w:p w14:paraId="69699B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TVD-01_1</w:t>
            </w:r>
          </w:p>
        </w:tc>
        <w:tc>
          <w:tcPr>
            <w:tcW w:w="927" w:type="dxa"/>
            <w:vAlign w:val="bottom"/>
          </w:tcPr>
          <w:p w14:paraId="138B9F8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74E36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-82.98%</w:t>
            </w:r>
          </w:p>
        </w:tc>
        <w:tc>
          <w:tcPr>
            <w:tcW w:w="929" w:type="dxa"/>
            <w:vAlign w:val="bottom"/>
          </w:tcPr>
          <w:p w14:paraId="1543BD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12.78 </w:t>
            </w:r>
          </w:p>
        </w:tc>
        <w:tc>
          <w:tcPr>
            <w:tcW w:w="928" w:type="dxa"/>
            <w:vAlign w:val="bottom"/>
          </w:tcPr>
          <w:p w14:paraId="62B994F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049576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-65.38%</w:t>
            </w:r>
          </w:p>
        </w:tc>
        <w:tc>
          <w:tcPr>
            <w:tcW w:w="929" w:type="dxa"/>
            <w:vAlign w:val="bottom"/>
          </w:tcPr>
          <w:p w14:paraId="74FEDF8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14.33 </w:t>
            </w:r>
          </w:p>
        </w:tc>
        <w:tc>
          <w:tcPr>
            <w:tcW w:w="928" w:type="dxa"/>
            <w:vAlign w:val="bottom"/>
          </w:tcPr>
          <w:p w14:paraId="70D1D1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-87.72%</w:t>
            </w:r>
          </w:p>
        </w:tc>
        <w:tc>
          <w:tcPr>
            <w:tcW w:w="928" w:type="dxa"/>
            <w:vAlign w:val="bottom"/>
          </w:tcPr>
          <w:p w14:paraId="3C5464B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-87.57%</w:t>
            </w:r>
          </w:p>
        </w:tc>
        <w:tc>
          <w:tcPr>
            <w:tcW w:w="929" w:type="dxa"/>
            <w:vAlign w:val="bottom"/>
          </w:tcPr>
          <w:p w14:paraId="0CA9188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24.79 </w:t>
            </w:r>
          </w:p>
        </w:tc>
      </w:tr>
      <w:tr w:rsidR="001A6D55" w:rsidRPr="001A6D55" w14:paraId="2CD75046" w14:textId="77777777" w:rsidTr="000023C4">
        <w:tc>
          <w:tcPr>
            <w:tcW w:w="996" w:type="dxa"/>
            <w:vAlign w:val="bottom"/>
          </w:tcPr>
          <w:p w14:paraId="6482D1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TVD-01_2</w:t>
            </w:r>
          </w:p>
        </w:tc>
        <w:tc>
          <w:tcPr>
            <w:tcW w:w="927" w:type="dxa"/>
            <w:vAlign w:val="bottom"/>
          </w:tcPr>
          <w:p w14:paraId="099DE4A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8" w:type="dxa"/>
            <w:vAlign w:val="bottom"/>
          </w:tcPr>
          <w:p w14:paraId="095A030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-76.83%</w:t>
            </w:r>
          </w:p>
        </w:tc>
        <w:tc>
          <w:tcPr>
            <w:tcW w:w="929" w:type="dxa"/>
            <w:vAlign w:val="bottom"/>
          </w:tcPr>
          <w:p w14:paraId="5D3329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9.06 </w:t>
            </w:r>
          </w:p>
        </w:tc>
        <w:tc>
          <w:tcPr>
            <w:tcW w:w="928" w:type="dxa"/>
            <w:vAlign w:val="bottom"/>
          </w:tcPr>
          <w:p w14:paraId="0EC6BE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7981A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-71.77%</w:t>
            </w:r>
          </w:p>
        </w:tc>
        <w:tc>
          <w:tcPr>
            <w:tcW w:w="929" w:type="dxa"/>
            <w:vAlign w:val="bottom"/>
          </w:tcPr>
          <w:p w14:paraId="7DE2A58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8.54 </w:t>
            </w:r>
          </w:p>
        </w:tc>
        <w:tc>
          <w:tcPr>
            <w:tcW w:w="928" w:type="dxa"/>
            <w:vAlign w:val="bottom"/>
          </w:tcPr>
          <w:p w14:paraId="7AF56F6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-85.77%</w:t>
            </w:r>
          </w:p>
        </w:tc>
        <w:tc>
          <w:tcPr>
            <w:tcW w:w="928" w:type="dxa"/>
            <w:vAlign w:val="bottom"/>
          </w:tcPr>
          <w:p w14:paraId="34BECAC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-86.03%</w:t>
            </w:r>
          </w:p>
        </w:tc>
        <w:tc>
          <w:tcPr>
            <w:tcW w:w="929" w:type="dxa"/>
            <w:vAlign w:val="bottom"/>
          </w:tcPr>
          <w:p w14:paraId="16754B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22.67 </w:t>
            </w:r>
          </w:p>
        </w:tc>
      </w:tr>
      <w:tr w:rsidR="001A6D55" w:rsidRPr="001A6D55" w14:paraId="5AA9E4E3" w14:textId="77777777" w:rsidTr="000023C4">
        <w:tc>
          <w:tcPr>
            <w:tcW w:w="996" w:type="dxa"/>
            <w:vAlign w:val="bottom"/>
          </w:tcPr>
          <w:p w14:paraId="5B2F4B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TVD-01_3</w:t>
            </w:r>
          </w:p>
        </w:tc>
        <w:tc>
          <w:tcPr>
            <w:tcW w:w="927" w:type="dxa"/>
            <w:vAlign w:val="bottom"/>
          </w:tcPr>
          <w:p w14:paraId="407D83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-56.02%</w:t>
            </w:r>
          </w:p>
        </w:tc>
        <w:tc>
          <w:tcPr>
            <w:tcW w:w="928" w:type="dxa"/>
            <w:vAlign w:val="bottom"/>
          </w:tcPr>
          <w:p w14:paraId="2A1A2F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-56.80%</w:t>
            </w:r>
          </w:p>
        </w:tc>
        <w:tc>
          <w:tcPr>
            <w:tcW w:w="929" w:type="dxa"/>
            <w:vAlign w:val="bottom"/>
          </w:tcPr>
          <w:p w14:paraId="498C7DB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8.25 </w:t>
            </w:r>
          </w:p>
        </w:tc>
        <w:tc>
          <w:tcPr>
            <w:tcW w:w="928" w:type="dxa"/>
            <w:vAlign w:val="bottom"/>
          </w:tcPr>
          <w:p w14:paraId="2DC077F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4BC794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-25.57%</w:t>
            </w:r>
          </w:p>
        </w:tc>
        <w:tc>
          <w:tcPr>
            <w:tcW w:w="929" w:type="dxa"/>
            <w:vAlign w:val="bottom"/>
          </w:tcPr>
          <w:p w14:paraId="428A757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4.10 </w:t>
            </w:r>
          </w:p>
        </w:tc>
        <w:tc>
          <w:tcPr>
            <w:tcW w:w="928" w:type="dxa"/>
            <w:vAlign w:val="bottom"/>
          </w:tcPr>
          <w:p w14:paraId="54C8B73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-74.59%</w:t>
            </w:r>
          </w:p>
        </w:tc>
        <w:tc>
          <w:tcPr>
            <w:tcW w:w="928" w:type="dxa"/>
            <w:vAlign w:val="bottom"/>
          </w:tcPr>
          <w:p w14:paraId="332964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-74.06%</w:t>
            </w:r>
          </w:p>
        </w:tc>
        <w:tc>
          <w:tcPr>
            <w:tcW w:w="929" w:type="dxa"/>
            <w:vAlign w:val="bottom"/>
          </w:tcPr>
          <w:p w14:paraId="560D63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14.26 </w:t>
            </w:r>
          </w:p>
        </w:tc>
      </w:tr>
      <w:tr w:rsidR="001A6D55" w:rsidRPr="001A6D55" w14:paraId="596C4808" w14:textId="77777777" w:rsidTr="000023C4">
        <w:tc>
          <w:tcPr>
            <w:tcW w:w="996" w:type="dxa"/>
            <w:vAlign w:val="bottom"/>
          </w:tcPr>
          <w:p w14:paraId="42BECD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lastRenderedPageBreak/>
              <w:t>TVD-02_1</w:t>
            </w:r>
          </w:p>
        </w:tc>
        <w:tc>
          <w:tcPr>
            <w:tcW w:w="927" w:type="dxa"/>
            <w:vAlign w:val="bottom"/>
          </w:tcPr>
          <w:p w14:paraId="2CD31D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A22A0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5D821FE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640F47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94422A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5F1495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14965F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67CEF8E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A2F73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r>
      <w:tr w:rsidR="001A6D55" w:rsidRPr="001A6D55" w14:paraId="25F2A624" w14:textId="77777777" w:rsidTr="000023C4">
        <w:tc>
          <w:tcPr>
            <w:tcW w:w="996" w:type="dxa"/>
            <w:vAlign w:val="bottom"/>
          </w:tcPr>
          <w:p w14:paraId="2A144B8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TVD-03_1</w:t>
            </w:r>
          </w:p>
        </w:tc>
        <w:tc>
          <w:tcPr>
            <w:tcW w:w="927" w:type="dxa"/>
            <w:vAlign w:val="bottom"/>
          </w:tcPr>
          <w:p w14:paraId="67A22D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-51.21%</w:t>
            </w:r>
          </w:p>
        </w:tc>
        <w:tc>
          <w:tcPr>
            <w:tcW w:w="928" w:type="dxa"/>
            <w:vAlign w:val="bottom"/>
          </w:tcPr>
          <w:p w14:paraId="53C1B89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-48.61%</w:t>
            </w:r>
          </w:p>
        </w:tc>
        <w:tc>
          <w:tcPr>
            <w:tcW w:w="929" w:type="dxa"/>
            <w:vAlign w:val="bottom"/>
          </w:tcPr>
          <w:p w14:paraId="49D3B8F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7.58 </w:t>
            </w:r>
          </w:p>
        </w:tc>
        <w:tc>
          <w:tcPr>
            <w:tcW w:w="928" w:type="dxa"/>
            <w:vAlign w:val="bottom"/>
          </w:tcPr>
          <w:p w14:paraId="5A6BF7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-29.31%</w:t>
            </w:r>
          </w:p>
        </w:tc>
        <w:tc>
          <w:tcPr>
            <w:tcW w:w="928" w:type="dxa"/>
            <w:vAlign w:val="bottom"/>
          </w:tcPr>
          <w:p w14:paraId="7B0E816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-23.89%</w:t>
            </w:r>
          </w:p>
        </w:tc>
        <w:tc>
          <w:tcPr>
            <w:tcW w:w="929" w:type="dxa"/>
            <w:vAlign w:val="bottom"/>
          </w:tcPr>
          <w:p w14:paraId="76868DD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5.31 </w:t>
            </w:r>
          </w:p>
        </w:tc>
        <w:tc>
          <w:tcPr>
            <w:tcW w:w="928" w:type="dxa"/>
            <w:vAlign w:val="bottom"/>
          </w:tcPr>
          <w:p w14:paraId="22FCCAC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-56.68%</w:t>
            </w:r>
          </w:p>
        </w:tc>
        <w:tc>
          <w:tcPr>
            <w:tcW w:w="928" w:type="dxa"/>
            <w:vAlign w:val="bottom"/>
          </w:tcPr>
          <w:p w14:paraId="56FBDB0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-54.29%</w:t>
            </w:r>
          </w:p>
        </w:tc>
        <w:tc>
          <w:tcPr>
            <w:tcW w:w="929" w:type="dxa"/>
            <w:vAlign w:val="bottom"/>
          </w:tcPr>
          <w:p w14:paraId="170E983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12.42 </w:t>
            </w:r>
          </w:p>
        </w:tc>
      </w:tr>
      <w:tr w:rsidR="001A6D55" w:rsidRPr="001A6D55" w14:paraId="5C23470B" w14:textId="77777777" w:rsidTr="000023C4">
        <w:tc>
          <w:tcPr>
            <w:tcW w:w="996" w:type="dxa"/>
            <w:vAlign w:val="bottom"/>
          </w:tcPr>
          <w:p w14:paraId="68DC67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TVD-03_2</w:t>
            </w:r>
          </w:p>
        </w:tc>
        <w:tc>
          <w:tcPr>
            <w:tcW w:w="927" w:type="dxa"/>
            <w:vAlign w:val="bottom"/>
          </w:tcPr>
          <w:p w14:paraId="6A8DC4C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-68.08%</w:t>
            </w:r>
          </w:p>
        </w:tc>
        <w:tc>
          <w:tcPr>
            <w:tcW w:w="928" w:type="dxa"/>
            <w:vAlign w:val="bottom"/>
          </w:tcPr>
          <w:p w14:paraId="5BC3C4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-65.60%</w:t>
            </w:r>
          </w:p>
        </w:tc>
        <w:tc>
          <w:tcPr>
            <w:tcW w:w="929" w:type="dxa"/>
            <w:vAlign w:val="bottom"/>
          </w:tcPr>
          <w:p w14:paraId="004E203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6.70 </w:t>
            </w:r>
          </w:p>
        </w:tc>
        <w:tc>
          <w:tcPr>
            <w:tcW w:w="928" w:type="dxa"/>
            <w:vAlign w:val="bottom"/>
          </w:tcPr>
          <w:p w14:paraId="50372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D225B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-45.67%</w:t>
            </w:r>
          </w:p>
        </w:tc>
        <w:tc>
          <w:tcPr>
            <w:tcW w:w="929" w:type="dxa"/>
            <w:vAlign w:val="bottom"/>
          </w:tcPr>
          <w:p w14:paraId="0EFCBD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5.82 </w:t>
            </w:r>
          </w:p>
        </w:tc>
        <w:tc>
          <w:tcPr>
            <w:tcW w:w="928" w:type="dxa"/>
            <w:vAlign w:val="bottom"/>
          </w:tcPr>
          <w:p w14:paraId="10FC25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-65.84%</w:t>
            </w:r>
          </w:p>
        </w:tc>
        <w:tc>
          <w:tcPr>
            <w:tcW w:w="928" w:type="dxa"/>
            <w:vAlign w:val="bottom"/>
          </w:tcPr>
          <w:p w14:paraId="34418C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-66.14%</w:t>
            </w:r>
          </w:p>
        </w:tc>
        <w:tc>
          <w:tcPr>
            <w:tcW w:w="929" w:type="dxa"/>
            <w:vAlign w:val="bottom"/>
          </w:tcPr>
          <w:p w14:paraId="51C70B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10.77 </w:t>
            </w:r>
          </w:p>
        </w:tc>
      </w:tr>
      <w:tr w:rsidR="001A6D55" w:rsidRPr="001A6D55" w14:paraId="75D4211A" w14:textId="77777777" w:rsidTr="000023C4">
        <w:tc>
          <w:tcPr>
            <w:tcW w:w="996" w:type="dxa"/>
            <w:vAlign w:val="bottom"/>
          </w:tcPr>
          <w:p w14:paraId="506946F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TVD-03_3</w:t>
            </w:r>
          </w:p>
        </w:tc>
        <w:tc>
          <w:tcPr>
            <w:tcW w:w="927" w:type="dxa"/>
            <w:vAlign w:val="bottom"/>
          </w:tcPr>
          <w:p w14:paraId="71D34C2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-68.89%</w:t>
            </w:r>
          </w:p>
        </w:tc>
        <w:tc>
          <w:tcPr>
            <w:tcW w:w="928" w:type="dxa"/>
            <w:vAlign w:val="bottom"/>
          </w:tcPr>
          <w:p w14:paraId="521CCA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359497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7.96 </w:t>
            </w:r>
          </w:p>
        </w:tc>
        <w:tc>
          <w:tcPr>
            <w:tcW w:w="928" w:type="dxa"/>
            <w:vAlign w:val="bottom"/>
          </w:tcPr>
          <w:p w14:paraId="207DA21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-65.14%</w:t>
            </w:r>
          </w:p>
        </w:tc>
        <w:tc>
          <w:tcPr>
            <w:tcW w:w="928" w:type="dxa"/>
            <w:vAlign w:val="bottom"/>
          </w:tcPr>
          <w:p w14:paraId="0EC037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-62.43%</w:t>
            </w:r>
          </w:p>
        </w:tc>
        <w:tc>
          <w:tcPr>
            <w:tcW w:w="929" w:type="dxa"/>
            <w:vAlign w:val="bottom"/>
          </w:tcPr>
          <w:p w14:paraId="7F2C7F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6.14 </w:t>
            </w:r>
          </w:p>
        </w:tc>
        <w:tc>
          <w:tcPr>
            <w:tcW w:w="928" w:type="dxa"/>
            <w:vAlign w:val="bottom"/>
          </w:tcPr>
          <w:p w14:paraId="691D125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-76.10%</w:t>
            </w:r>
          </w:p>
        </w:tc>
        <w:tc>
          <w:tcPr>
            <w:tcW w:w="928" w:type="dxa"/>
            <w:vAlign w:val="bottom"/>
          </w:tcPr>
          <w:p w14:paraId="1B54FA8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9" w:type="dxa"/>
            <w:vAlign w:val="bottom"/>
          </w:tcPr>
          <w:p w14:paraId="261B067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14.58 </w:t>
            </w:r>
          </w:p>
        </w:tc>
      </w:tr>
      <w:tr w:rsidR="001A6D55" w:rsidRPr="001A6D55" w14:paraId="0ECC01FC" w14:textId="77777777" w:rsidTr="000023C4">
        <w:tc>
          <w:tcPr>
            <w:tcW w:w="996" w:type="dxa"/>
            <w:vAlign w:val="bottom"/>
          </w:tcPr>
          <w:p w14:paraId="6606D7C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927" w:type="dxa"/>
            <w:vAlign w:val="bottom"/>
          </w:tcPr>
          <w:p w14:paraId="2F90FE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88ED4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-57.68%</w:t>
            </w:r>
          </w:p>
        </w:tc>
        <w:tc>
          <w:tcPr>
            <w:tcW w:w="929" w:type="dxa"/>
            <w:vAlign w:val="bottom"/>
          </w:tcPr>
          <w:p w14:paraId="4A86BF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7.48 </w:t>
            </w:r>
          </w:p>
        </w:tc>
        <w:tc>
          <w:tcPr>
            <w:tcW w:w="928" w:type="dxa"/>
            <w:vAlign w:val="bottom"/>
          </w:tcPr>
          <w:p w14:paraId="2E62C6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1E5779F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-42.86%</w:t>
            </w:r>
          </w:p>
        </w:tc>
        <w:tc>
          <w:tcPr>
            <w:tcW w:w="929" w:type="dxa"/>
            <w:vAlign w:val="bottom"/>
          </w:tcPr>
          <w:p w14:paraId="1CEFB9E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6.32 </w:t>
            </w:r>
          </w:p>
        </w:tc>
        <w:tc>
          <w:tcPr>
            <w:tcW w:w="928" w:type="dxa"/>
            <w:vAlign w:val="bottom"/>
          </w:tcPr>
          <w:p w14:paraId="33BA8D7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-63.82%</w:t>
            </w:r>
          </w:p>
        </w:tc>
        <w:tc>
          <w:tcPr>
            <w:tcW w:w="928" w:type="dxa"/>
            <w:vAlign w:val="bottom"/>
          </w:tcPr>
          <w:p w14:paraId="16D28FF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-63.45%</w:t>
            </w:r>
          </w:p>
        </w:tc>
        <w:tc>
          <w:tcPr>
            <w:tcW w:w="929" w:type="dxa"/>
            <w:vAlign w:val="bottom"/>
          </w:tcPr>
          <w:p w14:paraId="26EA8A65" w14:textId="77777777" w:rsidR="001A6D55" w:rsidRPr="001A6D55" w:rsidRDefault="001A6D55" w:rsidP="001A6D55">
            <w:pPr>
              <w:numPr>
                <w:ilvl w:val="1"/>
                <w:numId w:val="101"/>
              </w:numPr>
              <w:tabs>
                <w:tab w:val="clear" w:pos="360"/>
                <w:tab w:val="clear" w:pos="720"/>
                <w:tab w:val="clear" w:pos="1080"/>
                <w:tab w:val="clear" w:pos="1440"/>
              </w:tabs>
              <w:overflowPunct/>
              <w:autoSpaceDE/>
              <w:autoSpaceDN/>
              <w:adjustRightInd/>
              <w:textAlignment w:val="auto"/>
              <w:rPr>
                <w:b/>
                <w:bCs/>
                <w:i/>
                <w:iCs/>
                <w:lang w:eastAsia="de-DE"/>
              </w:rPr>
            </w:pPr>
          </w:p>
        </w:tc>
      </w:tr>
    </w:tbl>
    <w:p w14:paraId="4374EA5A" w14:textId="0A47A194" w:rsidR="001A6D55" w:rsidRDefault="001A6D55" w:rsidP="001A6D55">
      <w:pPr>
        <w:rPr>
          <w:lang w:val="en-CA" w:eastAsia="de-DE"/>
        </w:rPr>
      </w:pPr>
    </w:p>
    <w:p w14:paraId="790E6009" w14:textId="69EECAF2" w:rsidR="004376B3" w:rsidRDefault="004376B3" w:rsidP="001A6D55">
      <w:pPr>
        <w:rPr>
          <w:lang w:val="en-CA" w:eastAsia="de-DE"/>
        </w:rPr>
      </w:pPr>
      <w:r>
        <w:rPr>
          <w:lang w:val="en-CA" w:eastAsia="de-DE"/>
        </w:rPr>
        <w:t xml:space="preserve">As a general remark, it was asked if an evaluation methodology that transfer traditional BD metrics into classification tasks is appropriate. For example, an increase of </w:t>
      </w:r>
      <w:proofErr w:type="spellStart"/>
      <w:r>
        <w:rPr>
          <w:lang w:val="en-CA" w:eastAsia="de-DE"/>
        </w:rPr>
        <w:t>mAP</w:t>
      </w:r>
      <w:proofErr w:type="spellEnd"/>
      <w:r>
        <w:rPr>
          <w:lang w:val="en-CA" w:eastAsia="de-DE"/>
        </w:rPr>
        <w:t xml:space="preserve"> by 2 is almost useless if the </w:t>
      </w:r>
      <w:proofErr w:type="spellStart"/>
      <w:r>
        <w:rPr>
          <w:lang w:val="en-CA" w:eastAsia="de-DE"/>
        </w:rPr>
        <w:t>mAP</w:t>
      </w:r>
      <w:proofErr w:type="spellEnd"/>
      <w:r>
        <w:rPr>
          <w:lang w:val="en-CA" w:eastAsia="de-DE"/>
        </w:rPr>
        <w:t xml:space="preserve"> is low, but valuable when </w:t>
      </w:r>
      <w:proofErr w:type="spellStart"/>
      <w:r>
        <w:rPr>
          <w:lang w:val="en-CA" w:eastAsia="de-DE"/>
        </w:rPr>
        <w:t>mAP</w:t>
      </w:r>
      <w:proofErr w:type="spellEnd"/>
      <w:r>
        <w:rPr>
          <w:lang w:val="en-CA" w:eastAsia="de-DE"/>
        </w:rPr>
        <w:t xml:space="preserve"> is &gt;95.</w:t>
      </w:r>
    </w:p>
    <w:p w14:paraId="6D9CF7F8" w14:textId="5D313467" w:rsidR="00F61780" w:rsidRDefault="00F61780" w:rsidP="001A6D55">
      <w:pPr>
        <w:rPr>
          <w:lang w:val="en-CA" w:eastAsia="de-DE"/>
        </w:rPr>
      </w:pPr>
      <w:r>
        <w:rPr>
          <w:lang w:val="en-CA" w:eastAsia="de-DE"/>
        </w:rPr>
        <w:t>This preprocessing software is operated completely independent from encoding and machine analysis task. It is not aware of the quality of encoding, and of the machine analysis task (though it might have been somewhat optimized for the dedicated tasks defined in CTC).</w:t>
      </w:r>
    </w:p>
    <w:p w14:paraId="43B42F5B" w14:textId="79102076" w:rsidR="00F61780" w:rsidRDefault="00F61780" w:rsidP="001A6D55">
      <w:pPr>
        <w:rPr>
          <w:lang w:val="en-CA" w:eastAsia="de-DE"/>
        </w:rPr>
      </w:pPr>
      <w:r>
        <w:rPr>
          <w:lang w:val="en-CA" w:eastAsia="de-DE"/>
        </w:rPr>
        <w:t xml:space="preserve">It is noted that hypothetically a preprocessing algorithm could be aware of the encoder’s operating point (bit rate, QP), it could feed parameters into encoder (local QP adaptation, adaptation of temporal levels), or it could also invoke some post processing before machine analysis task, </w:t>
      </w:r>
      <w:proofErr w:type="gramStart"/>
      <w:r>
        <w:rPr>
          <w:lang w:val="en-CA" w:eastAsia="de-DE"/>
        </w:rPr>
        <w:t>e.g.</w:t>
      </w:r>
      <w:proofErr w:type="gramEnd"/>
      <w:r>
        <w:rPr>
          <w:lang w:val="en-CA" w:eastAsia="de-DE"/>
        </w:rPr>
        <w:t xml:space="preserve"> via an SEI message.</w:t>
      </w:r>
    </w:p>
    <w:p w14:paraId="7ABA446D" w14:textId="4E41CF6D" w:rsidR="009B3752" w:rsidRDefault="009B3752" w:rsidP="001A6D55">
      <w:pPr>
        <w:rPr>
          <w:lang w:val="en-CA" w:eastAsia="de-DE"/>
        </w:rPr>
      </w:pPr>
      <w:r>
        <w:rPr>
          <w:lang w:val="en-CA" w:eastAsia="de-DE"/>
        </w:rPr>
        <w:t>About the contribution:</w:t>
      </w:r>
    </w:p>
    <w:p w14:paraId="4DBF7611" w14:textId="6C69139A" w:rsidR="009B3752" w:rsidRDefault="009B3752" w:rsidP="009B3752">
      <w:pPr>
        <w:pStyle w:val="Listenabsatz"/>
        <w:numPr>
          <w:ilvl w:val="0"/>
          <w:numId w:val="99"/>
        </w:numPr>
        <w:rPr>
          <w:lang w:val="en-CA" w:eastAsia="de-DE"/>
        </w:rPr>
      </w:pPr>
      <w:r>
        <w:rPr>
          <w:lang w:val="en-CA" w:eastAsia="de-DE"/>
        </w:rPr>
        <w:t>Encoding/decoding time is not reported</w:t>
      </w:r>
    </w:p>
    <w:p w14:paraId="1621F5C1" w14:textId="1CCFAE9E" w:rsidR="009B3752" w:rsidRDefault="009B3752" w:rsidP="009B3752">
      <w:pPr>
        <w:pStyle w:val="Listenabsatz"/>
        <w:numPr>
          <w:ilvl w:val="0"/>
          <w:numId w:val="99"/>
        </w:numPr>
        <w:rPr>
          <w:lang w:val="en-CA" w:eastAsia="de-DE"/>
        </w:rPr>
      </w:pPr>
      <w:r>
        <w:rPr>
          <w:lang w:val="en-CA" w:eastAsia="de-DE"/>
        </w:rPr>
        <w:t>The method could take more benefit by controlling the encoder</w:t>
      </w:r>
    </w:p>
    <w:p w14:paraId="648F564E" w14:textId="6EFE7B67" w:rsidR="009B3752" w:rsidRDefault="009B3752" w:rsidP="009B3752">
      <w:pPr>
        <w:rPr>
          <w:lang w:val="en-CA" w:eastAsia="de-DE"/>
        </w:rPr>
      </w:pPr>
      <w:r>
        <w:rPr>
          <w:lang w:val="en-CA" w:eastAsia="de-DE"/>
        </w:rPr>
        <w:t>The software</w:t>
      </w:r>
      <w:r w:rsidR="008F66D9">
        <w:rPr>
          <w:lang w:val="en-CA" w:eastAsia="de-DE"/>
        </w:rPr>
        <w:t xml:space="preserve"> is already available in the repository.</w:t>
      </w:r>
    </w:p>
    <w:p w14:paraId="33D0FFE7" w14:textId="3D167FE5" w:rsidR="008F66D9" w:rsidRDefault="008F66D9" w:rsidP="009B3752">
      <w:pPr>
        <w:rPr>
          <w:lang w:val="en-CA" w:eastAsia="de-DE"/>
        </w:rPr>
      </w:pPr>
      <w:r>
        <w:rPr>
          <w:lang w:val="en-CA" w:eastAsia="de-DE"/>
        </w:rPr>
        <w:t>The contribution comes with a text proposal for the draft of the TR.</w:t>
      </w:r>
    </w:p>
    <w:p w14:paraId="23354A23" w14:textId="040C6F25" w:rsidR="0068093A" w:rsidRPr="001F04B0" w:rsidRDefault="0068093A">
      <w:pPr>
        <w:rPr>
          <w:lang w:val="en-CA" w:eastAsia="de-DE"/>
        </w:rPr>
      </w:pPr>
      <w:r>
        <w:rPr>
          <w:lang w:val="en-CA" w:eastAsia="de-DE"/>
        </w:rPr>
        <w:t xml:space="preserve">It was discussed to which level of detail the TR should describe algorithms in the repository. One idea mentioned was to establish an annex with example algorithms. The proposed text goes in various aspects too much into level of detail about implementation, and how to run the software, which should better be put to the software repository as a kind of software manual (which </w:t>
      </w:r>
      <w:proofErr w:type="spellStart"/>
      <w:r>
        <w:rPr>
          <w:lang w:val="en-CA" w:eastAsia="de-DE"/>
        </w:rPr>
        <w:t>alredy</w:t>
      </w:r>
      <w:proofErr w:type="spellEnd"/>
      <w:r>
        <w:rPr>
          <w:lang w:val="en-CA" w:eastAsia="de-DE"/>
        </w:rPr>
        <w:t xml:space="preserve"> exists).</w:t>
      </w:r>
    </w:p>
    <w:p w14:paraId="5EB0A550" w14:textId="77777777" w:rsidR="00E07FDD" w:rsidRPr="00E07FDD" w:rsidRDefault="00E07FDD" w:rsidP="00E07FDD">
      <w:pPr>
        <w:rPr>
          <w:lang w:val="en-CA" w:eastAsia="de-DE"/>
        </w:rPr>
      </w:pPr>
    </w:p>
    <w:p w14:paraId="3A068550" w14:textId="77777777" w:rsidR="00794FAC" w:rsidRDefault="009C2067" w:rsidP="00794FAC">
      <w:pPr>
        <w:pStyle w:val="berschrift9"/>
        <w:rPr>
          <w:sz w:val="24"/>
          <w:lang w:val="en-CA" w:eastAsia="de-DE"/>
        </w:rPr>
      </w:pPr>
      <w:hyperlink r:id="rId388"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210000B9" w:rsidR="00E07FDD" w:rsidRPr="00E07FDD" w:rsidRDefault="00E65423" w:rsidP="00E07FDD">
      <w:pPr>
        <w:rPr>
          <w:lang w:val="en-CA" w:eastAsia="de-DE"/>
        </w:rPr>
      </w:pPr>
      <w:r>
        <w:rPr>
          <w:lang w:val="en-CA" w:eastAsia="de-DE"/>
        </w:rPr>
        <w:t xml:space="preserve">Was reviewed in </w:t>
      </w:r>
      <w:proofErr w:type="spellStart"/>
      <w:r>
        <w:rPr>
          <w:lang w:val="en-CA" w:eastAsia="de-DE"/>
        </w:rPr>
        <w:t>BoG</w:t>
      </w:r>
      <w:proofErr w:type="spellEnd"/>
      <w:r>
        <w:rPr>
          <w:lang w:val="en-CA" w:eastAsia="de-DE"/>
        </w:rPr>
        <w:t xml:space="preserve"> JVET-AD0362</w:t>
      </w:r>
    </w:p>
    <w:p w14:paraId="68AC1C10" w14:textId="727F953F" w:rsidR="007E2879" w:rsidRDefault="009C2067" w:rsidP="00E3213A">
      <w:pPr>
        <w:pStyle w:val="berschrift9"/>
        <w:rPr>
          <w:sz w:val="24"/>
          <w:lang w:val="en-CA" w:eastAsia="de-DE"/>
        </w:rPr>
      </w:pPr>
      <w:hyperlink r:id="rId389"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544E0579" w:rsid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034C9A6" w14:textId="39FD1715" w:rsidR="00AE7E3A" w:rsidRPr="00E07FDD" w:rsidRDefault="002A16A3" w:rsidP="00E07FDD">
      <w:pPr>
        <w:rPr>
          <w:lang w:val="en-CA" w:eastAsia="de-DE"/>
        </w:rPr>
      </w:pPr>
      <w:r>
        <w:rPr>
          <w:lang w:val="en-CA" w:eastAsia="de-DE"/>
        </w:rPr>
        <w:t>To be discussed Tuesday morning together with SEI experts</w:t>
      </w:r>
    </w:p>
    <w:p w14:paraId="56A71997" w14:textId="73C1D613" w:rsidR="00742E9F" w:rsidRDefault="009C2067" w:rsidP="00E3213A">
      <w:pPr>
        <w:pStyle w:val="berschrift9"/>
        <w:rPr>
          <w:sz w:val="24"/>
          <w:lang w:val="en-CA" w:eastAsia="de-DE"/>
        </w:rPr>
      </w:pPr>
      <w:hyperlink r:id="rId390"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22D50254" w14:textId="77777777" w:rsidR="00276BF0" w:rsidRDefault="00276BF0" w:rsidP="00276BF0">
      <w:pPr>
        <w:rPr>
          <w:szCs w:val="20"/>
          <w:lang w:val="en-CA" w:eastAsia="zh-CN"/>
        </w:rPr>
      </w:pPr>
      <w:r>
        <w:rPr>
          <w:lang w:val="en-CA" w:eastAsia="zh-CN"/>
        </w:rPr>
        <w:t xml:space="preserve">This contribution shares information about evaluating and improving the coding performance for general image classification models with a proposed Satisfied Machine Ratio (SMR) model, which could also be extended to other tasks like object detection, segmentation, and tracking. SMR is an </w:t>
      </w:r>
      <w:r>
        <w:rPr>
          <w:lang w:val="en-CA" w:eastAsia="zh-CN"/>
        </w:rPr>
        <w:lastRenderedPageBreak/>
        <w:t>evaluation metric, which is calculated as the proportion of machine vision models that have same or similar outputs on pristine and compressed image/video frame. By collecting many machine vision models and obtaining SMR of the compressed image/video frame, the coding performance for general models instead of one specific model can be evaluated accurately. A learning-based SMR prediction model is also proposed to predict SMR of any compressed image/video frame to avoid the time cost of running every model for obtaining SMR. The SMR prediction model can be used to select the appropriate QP for compression to achieve a pre-defined SMR target and improve the coding performance in terms of SMR.</w:t>
      </w:r>
      <w:r>
        <w:rPr>
          <w:lang w:val="en-CA"/>
        </w:rPr>
        <w:t xml:space="preserve"> </w:t>
      </w:r>
      <w:r>
        <w:rPr>
          <w:lang w:val="en-CA" w:eastAsia="zh-CN"/>
        </w:rPr>
        <w:t>Preliminary experiments are conducted on TVD (image) dataset and a basic BDBR-SMR gain of 31.9% can be observed.</w:t>
      </w:r>
    </w:p>
    <w:p w14:paraId="14F726BC" w14:textId="0FEBC6EB" w:rsidR="00056B78" w:rsidRDefault="00056B78" w:rsidP="00E07FDD">
      <w:pPr>
        <w:rPr>
          <w:lang w:val="en-CA" w:eastAsia="de-DE"/>
        </w:rPr>
      </w:pPr>
      <w:r>
        <w:rPr>
          <w:lang w:val="en-CA" w:eastAsia="de-DE"/>
        </w:rPr>
        <w:t>Contribution well noted</w:t>
      </w:r>
      <w:r w:rsidR="00E326BC">
        <w:rPr>
          <w:lang w:val="en-CA" w:eastAsia="de-DE"/>
        </w:rPr>
        <w:t xml:space="preserve"> and</w:t>
      </w:r>
      <w:r>
        <w:rPr>
          <w:lang w:val="en-CA" w:eastAsia="de-DE"/>
        </w:rPr>
        <w:t>, as it may resolve issues of our current evaluation method.</w:t>
      </w:r>
    </w:p>
    <w:p w14:paraId="477792B9" w14:textId="530F790D" w:rsidR="00056B78" w:rsidRDefault="00056B78" w:rsidP="00E07FDD">
      <w:pPr>
        <w:rPr>
          <w:lang w:val="en-CA" w:eastAsia="de-DE"/>
        </w:rPr>
      </w:pPr>
      <w:r>
        <w:rPr>
          <w:lang w:val="en-CA" w:eastAsia="de-DE"/>
        </w:rPr>
        <w:t xml:space="preserve">The SMR predictor is basically itself a classifier, as it tries to predict how dozens of other classifiers would </w:t>
      </w:r>
      <w:r w:rsidR="00E326BC">
        <w:rPr>
          <w:lang w:val="en-CA" w:eastAsia="de-DE"/>
        </w:rPr>
        <w:t>perform</w:t>
      </w:r>
      <w:r>
        <w:rPr>
          <w:lang w:val="en-CA" w:eastAsia="de-DE"/>
        </w:rPr>
        <w:t xml:space="preserve">, </w:t>
      </w:r>
      <w:r w:rsidR="00E326BC">
        <w:rPr>
          <w:lang w:val="en-CA" w:eastAsia="de-DE"/>
        </w:rPr>
        <w:t>or</w:t>
      </w:r>
      <w:r>
        <w:rPr>
          <w:lang w:val="en-CA" w:eastAsia="de-DE"/>
        </w:rPr>
        <w:t xml:space="preserve"> how correct they </w:t>
      </w:r>
      <w:r w:rsidR="00E326BC">
        <w:rPr>
          <w:lang w:val="en-CA" w:eastAsia="de-DE"/>
        </w:rPr>
        <w:t>would be in their output</w:t>
      </w:r>
      <w:r>
        <w:rPr>
          <w:lang w:val="en-CA" w:eastAsia="de-DE"/>
        </w:rPr>
        <w:t>.</w:t>
      </w:r>
    </w:p>
    <w:p w14:paraId="13A3D98B" w14:textId="3BE21D9D" w:rsidR="00E3153C" w:rsidRDefault="00E3153C" w:rsidP="00E07FDD">
      <w:pPr>
        <w:rPr>
          <w:lang w:val="en-CA" w:eastAsia="de-DE"/>
        </w:rPr>
      </w:pPr>
      <w:r>
        <w:rPr>
          <w:lang w:val="en-CA" w:eastAsia="de-DE"/>
        </w:rPr>
        <w:t>Model was trained with HEVC encodings, but should in principle work with VVC as well.</w:t>
      </w:r>
    </w:p>
    <w:p w14:paraId="6C96D4AB" w14:textId="3E08B22B" w:rsidR="00E3153C" w:rsidRDefault="00E3153C" w:rsidP="00E07FDD">
      <w:pPr>
        <w:rPr>
          <w:lang w:val="en-CA" w:eastAsia="de-DE"/>
        </w:rPr>
      </w:pPr>
      <w:r>
        <w:rPr>
          <w:lang w:val="en-CA" w:eastAsia="de-DE"/>
        </w:rPr>
        <w:t>Among the different classifiers considered in the model, transformers are included.</w:t>
      </w:r>
    </w:p>
    <w:p w14:paraId="6E3E98FA" w14:textId="5FE74E62" w:rsidR="00E07FDD" w:rsidRDefault="00056B78" w:rsidP="00E07FDD">
      <w:pPr>
        <w:rPr>
          <w:lang w:val="en-CA" w:eastAsia="de-DE"/>
        </w:rPr>
      </w:pPr>
      <w:r>
        <w:rPr>
          <w:lang w:val="en-CA" w:eastAsia="de-DE"/>
        </w:rPr>
        <w:t>Could an implementation of SMR prediction be made available</w:t>
      </w:r>
      <w:r w:rsidR="00E326BC">
        <w:rPr>
          <w:lang w:val="en-CA" w:eastAsia="de-DE"/>
        </w:rPr>
        <w:t>, such that the AHG might try it out</w:t>
      </w:r>
      <w:r>
        <w:rPr>
          <w:lang w:val="en-CA" w:eastAsia="de-DE"/>
        </w:rPr>
        <w:t>?</w:t>
      </w:r>
      <w:r w:rsidR="00E3153C">
        <w:rPr>
          <w:lang w:val="en-CA" w:eastAsia="de-DE"/>
        </w:rPr>
        <w:t xml:space="preserve"> To be sorted out between AHG chairs and proponents.</w:t>
      </w:r>
    </w:p>
    <w:p w14:paraId="47B6E702" w14:textId="6420080F" w:rsidR="00E3153C" w:rsidRDefault="00E3153C" w:rsidP="00E07FDD">
      <w:pPr>
        <w:rPr>
          <w:lang w:val="en-CA" w:eastAsia="de-DE"/>
        </w:rPr>
      </w:pPr>
      <w:r>
        <w:rPr>
          <w:lang w:val="en-CA" w:eastAsia="de-DE"/>
        </w:rPr>
        <w:t>Further study and follow-up contributions welcome.</w:t>
      </w:r>
    </w:p>
    <w:p w14:paraId="467473DD" w14:textId="77777777" w:rsidR="00E326BC" w:rsidRPr="00E07FDD" w:rsidRDefault="00E326BC" w:rsidP="00E07FDD">
      <w:pPr>
        <w:rPr>
          <w:lang w:val="en-CA" w:eastAsia="de-DE"/>
        </w:rPr>
      </w:pPr>
    </w:p>
    <w:p w14:paraId="2CA212C3" w14:textId="65EB00B6" w:rsidR="00742E9F" w:rsidRDefault="009C2067" w:rsidP="00E3213A">
      <w:pPr>
        <w:pStyle w:val="berschrift9"/>
        <w:rPr>
          <w:sz w:val="24"/>
          <w:lang w:val="en-CA" w:eastAsia="de-DE"/>
        </w:rPr>
      </w:pPr>
      <w:hyperlink r:id="rId391"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16AABB89" w14:textId="77777777" w:rsidR="004113F5" w:rsidRPr="004113F5" w:rsidRDefault="004113F5" w:rsidP="004113F5">
      <w:pPr>
        <w:rPr>
          <w:lang w:eastAsia="de-DE"/>
        </w:rPr>
      </w:pPr>
      <w:r w:rsidRPr="004113F5">
        <w:rPr>
          <w:lang w:eastAsia="de-DE"/>
        </w:rPr>
        <w:t>This contribution presents an encoder-only pre-process algorithm for video coding for machine, which utilizes pre-analysis results to adaptively guide input video pre-processing. The proposed technique reportedly achieves BD-rate savings of –28.96%, -10.35% and –3.84% for object detection tasks on Class AB, Class C, and Class D of SFU-HW, respectively.</w:t>
      </w:r>
    </w:p>
    <w:p w14:paraId="03872C79" w14:textId="0F4A01BF" w:rsidR="00E07FDD" w:rsidRDefault="004113F5" w:rsidP="00E07FDD">
      <w:pPr>
        <w:rPr>
          <w:lang w:eastAsia="de-DE"/>
        </w:rPr>
      </w:pPr>
      <w:r>
        <w:rPr>
          <w:lang w:eastAsia="de-DE"/>
        </w:rPr>
        <w:t>Are run-time data available? Not in the current contribution.</w:t>
      </w:r>
    </w:p>
    <w:p w14:paraId="2531BD94" w14:textId="779D2F26" w:rsidR="004113F5" w:rsidRDefault="004113F5" w:rsidP="00E07FDD">
      <w:pPr>
        <w:rPr>
          <w:lang w:eastAsia="de-DE"/>
        </w:rPr>
      </w:pPr>
      <w:r>
        <w:rPr>
          <w:lang w:eastAsia="de-DE"/>
        </w:rPr>
        <w:t>Plain pre-processing, no control of encoder.</w:t>
      </w:r>
    </w:p>
    <w:p w14:paraId="6426BBDD" w14:textId="7528545A" w:rsidR="004113F5" w:rsidRDefault="004113F5" w:rsidP="00E07FDD">
      <w:pPr>
        <w:rPr>
          <w:lang w:eastAsia="de-DE"/>
        </w:rPr>
      </w:pPr>
      <w:r>
        <w:rPr>
          <w:lang w:eastAsia="de-DE"/>
        </w:rPr>
        <w:t>Masking had also been used by at least one other proposal</w:t>
      </w:r>
      <w:r w:rsidR="00EF5351">
        <w:rPr>
          <w:lang w:eastAsia="de-DE"/>
        </w:rPr>
        <w:t>, but this proposal has also some aspect of object detection.</w:t>
      </w:r>
    </w:p>
    <w:p w14:paraId="273901F3" w14:textId="658BE7FE" w:rsidR="00EF5351" w:rsidRDefault="00EF5351" w:rsidP="00E07FDD">
      <w:pPr>
        <w:rPr>
          <w:lang w:eastAsia="de-DE"/>
        </w:rPr>
      </w:pPr>
      <w:r>
        <w:rPr>
          <w:lang w:eastAsia="de-DE"/>
        </w:rPr>
        <w:t>Results not complete yet, cannot be compared against other known methods currently.</w:t>
      </w:r>
    </w:p>
    <w:p w14:paraId="434FDB7B" w14:textId="4D0848AA" w:rsidR="00EF5351" w:rsidRDefault="00EF5351" w:rsidP="00E07FDD">
      <w:pPr>
        <w:rPr>
          <w:lang w:eastAsia="de-DE"/>
        </w:rPr>
      </w:pPr>
      <w:r>
        <w:rPr>
          <w:lang w:eastAsia="de-DE"/>
        </w:rPr>
        <w:t>Further study recommended, more details about run time, complete results.</w:t>
      </w:r>
    </w:p>
    <w:p w14:paraId="774F7646" w14:textId="1FD6C5B8" w:rsidR="004113F5" w:rsidRDefault="00EF5351" w:rsidP="00E07FDD">
      <w:pPr>
        <w:rPr>
          <w:lang w:eastAsia="de-DE"/>
        </w:rPr>
      </w:pPr>
      <w:r>
        <w:rPr>
          <w:lang w:eastAsia="de-DE"/>
        </w:rPr>
        <w:t>For future contributions, it would be interesting to compare results against methods that were included in the software repository as implementation examples for “optimization of encoders …</w:t>
      </w:r>
      <w:r w:rsidR="00300DE2">
        <w:rPr>
          <w:lang w:eastAsia="de-DE"/>
        </w:rPr>
        <w:t>” The results for these can be found in the JVET contributions which have the same file name as the corresponding branch of the repository.</w:t>
      </w:r>
    </w:p>
    <w:p w14:paraId="0D6BF392" w14:textId="573AECEF" w:rsidR="00300DE2" w:rsidRDefault="00300DE2" w:rsidP="00E07FDD">
      <w:pPr>
        <w:rPr>
          <w:lang w:eastAsia="de-DE"/>
        </w:rPr>
      </w:pPr>
      <w:r>
        <w:rPr>
          <w:lang w:eastAsia="de-DE"/>
        </w:rPr>
        <w:t xml:space="preserve">Action item for AHG: Put the performance spread sheets into the repository </w:t>
      </w:r>
      <w:proofErr w:type="spellStart"/>
      <w:r>
        <w:rPr>
          <w:lang w:eastAsia="de-DE"/>
        </w:rPr>
        <w:t>brach</w:t>
      </w:r>
      <w:proofErr w:type="spellEnd"/>
      <w:r>
        <w:rPr>
          <w:lang w:eastAsia="de-DE"/>
        </w:rPr>
        <w:t xml:space="preserve"> of the respective proposal. For example, for proposal JVET-AD0113, JVET-AD0047 which follows a similar approach of plain pre-processing would be reasonable to compare against.</w:t>
      </w:r>
    </w:p>
    <w:p w14:paraId="0AA0773A" w14:textId="77777777" w:rsidR="00300DE2" w:rsidRPr="001F04B0" w:rsidRDefault="00300DE2" w:rsidP="00E07FDD">
      <w:pPr>
        <w:rPr>
          <w:lang w:eastAsia="de-DE"/>
        </w:rPr>
      </w:pPr>
    </w:p>
    <w:p w14:paraId="56DA36D9" w14:textId="753005EE" w:rsidR="00742E9F" w:rsidRDefault="009C2067" w:rsidP="00E3213A">
      <w:pPr>
        <w:pStyle w:val="berschrift9"/>
        <w:rPr>
          <w:sz w:val="24"/>
          <w:lang w:val="en-CA" w:eastAsia="de-DE"/>
        </w:rPr>
      </w:pPr>
      <w:hyperlink r:id="rId392"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586A5F4" w14:textId="77777777" w:rsidR="00AE7E3A" w:rsidRPr="00AE7E3A" w:rsidRDefault="00AE7E3A" w:rsidP="00AE7E3A">
      <w:pPr>
        <w:rPr>
          <w:lang w:val="en-CA" w:eastAsia="de-DE"/>
        </w:rPr>
      </w:pPr>
      <w:r w:rsidRPr="00AE7E3A">
        <w:rPr>
          <w:lang w:val="en-CA" w:eastAsia="de-DE"/>
        </w:rPr>
        <w:t xml:space="preserve">In this contribution results for modified configurations for random access and low delay for the area of optimizations for machine analysis of coded video content are described. The results state that increasing the QP offset by 5 for certain temporal layers can give a BD-rate result of −7.3%/−7.0% (SFU-HW/TVD) for random access and −9.6%/−13.3% for low delay. It is proposed to include the detailed description in the draft for the technical report. </w:t>
      </w:r>
    </w:p>
    <w:p w14:paraId="4E607811" w14:textId="6D48D4E5" w:rsidR="00E07FDD" w:rsidRDefault="00AE7E3A" w:rsidP="00E07FDD">
      <w:pPr>
        <w:rPr>
          <w:lang w:val="en-CA" w:eastAsia="de-DE"/>
        </w:rPr>
      </w:pPr>
      <w:r>
        <w:rPr>
          <w:lang w:val="en-CA" w:eastAsia="de-DE"/>
        </w:rPr>
        <w:t>Results are relatively homogeneous over different classes and sequences.</w:t>
      </w:r>
    </w:p>
    <w:p w14:paraId="1E1C3673" w14:textId="76EB7C28" w:rsidR="00AE7E3A" w:rsidRDefault="001F480E" w:rsidP="00E07FDD">
      <w:pPr>
        <w:rPr>
          <w:lang w:val="en-CA" w:eastAsia="de-DE"/>
        </w:rPr>
      </w:pPr>
      <w:r>
        <w:rPr>
          <w:lang w:val="en-CA" w:eastAsia="de-DE"/>
        </w:rPr>
        <w:lastRenderedPageBreak/>
        <w:t>It was suggested to potentially use this as config setting for the VVC anchor, as it is a simple change of config file, and does not require any change of VTM.</w:t>
      </w:r>
    </w:p>
    <w:p w14:paraId="57C85CF2" w14:textId="1455BF65" w:rsidR="001F480E" w:rsidRDefault="001F480E" w:rsidP="00E07FDD">
      <w:pPr>
        <w:rPr>
          <w:lang w:val="en-CA" w:eastAsia="de-DE"/>
        </w:rPr>
      </w:pPr>
      <w:r>
        <w:rPr>
          <w:lang w:val="en-CA" w:eastAsia="de-DE"/>
        </w:rPr>
        <w:t>It was pointed out that for machine analysis tasks outside of the current scope these config settings might not be appropriate (</w:t>
      </w:r>
      <w:proofErr w:type="gramStart"/>
      <w:r>
        <w:rPr>
          <w:lang w:val="en-CA" w:eastAsia="de-DE"/>
        </w:rPr>
        <w:t>e.g.</w:t>
      </w:r>
      <w:proofErr w:type="gramEnd"/>
      <w:r>
        <w:rPr>
          <w:lang w:val="en-CA" w:eastAsia="de-DE"/>
        </w:rPr>
        <w:t xml:space="preserve"> for detailed motion analysis of fast moving objects). However, for current CTC it seems appropriate.</w:t>
      </w:r>
    </w:p>
    <w:p w14:paraId="389C3220" w14:textId="6B5280E4" w:rsidR="001F480E" w:rsidRDefault="001F480E" w:rsidP="00E07FDD">
      <w:pPr>
        <w:rPr>
          <w:lang w:val="en-CA" w:eastAsia="de-DE"/>
        </w:rPr>
      </w:pPr>
      <w:del w:id="528" w:author="Jens-Rainer Ohm" w:date="2023-04-27T12:16:00Z">
        <w:r w:rsidDel="00815929">
          <w:rPr>
            <w:lang w:val="en-CA" w:eastAsia="de-DE"/>
          </w:rPr>
          <w:delText>To be</w:delText>
        </w:r>
      </w:del>
      <w:ins w:id="529" w:author="Jens-Rainer Ohm" w:date="2023-04-27T12:16:00Z">
        <w:r w:rsidR="00815929">
          <w:rPr>
            <w:lang w:val="en-CA" w:eastAsia="de-DE"/>
          </w:rPr>
          <w:t>Was later</w:t>
        </w:r>
      </w:ins>
      <w:r>
        <w:rPr>
          <w:lang w:val="en-CA" w:eastAsia="de-DE"/>
        </w:rPr>
        <w:t xml:space="preserve"> discussed with WG 4 – </w:t>
      </w:r>
      <w:del w:id="530" w:author="Jens-Rainer Ohm" w:date="2023-04-27T12:16:00Z">
        <w:r w:rsidRPr="001F04B0" w:rsidDel="00815929">
          <w:rPr>
            <w:highlight w:val="yellow"/>
            <w:lang w:val="en-CA" w:eastAsia="de-DE"/>
          </w:rPr>
          <w:delText>revisit</w:delText>
        </w:r>
        <w:r w:rsidDel="00815929">
          <w:rPr>
            <w:lang w:val="en-CA" w:eastAsia="de-DE"/>
          </w:rPr>
          <w:delText>.</w:delText>
        </w:r>
      </w:del>
      <w:ins w:id="531" w:author="Jens-Rainer Ohm" w:date="2023-04-27T12:17:00Z">
        <w:r w:rsidR="00815929">
          <w:rPr>
            <w:lang w:val="en-CA" w:eastAsia="de-DE"/>
          </w:rPr>
          <w:t>further optimization of anchors was agreed to be investigated in AHG studies.</w:t>
        </w:r>
      </w:ins>
    </w:p>
    <w:p w14:paraId="6C376AC1" w14:textId="66FC76E6" w:rsidR="007562C8" w:rsidRPr="00BD00E7" w:rsidRDefault="009C2067" w:rsidP="00867233">
      <w:pPr>
        <w:pStyle w:val="berschrift9"/>
        <w:rPr>
          <w:sz w:val="24"/>
          <w:lang w:val="en-CA" w:eastAsia="de-DE"/>
        </w:rPr>
      </w:pPr>
      <w:hyperlink r:id="rId393"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9C2067" w:rsidP="00E3213A">
      <w:pPr>
        <w:pStyle w:val="berschrift9"/>
        <w:rPr>
          <w:sz w:val="24"/>
          <w:lang w:val="en-CA" w:eastAsia="de-DE"/>
        </w:rPr>
      </w:pPr>
      <w:hyperlink r:id="rId394"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F70CE12" w14:textId="77777777" w:rsidR="001F480E" w:rsidRDefault="001F480E" w:rsidP="001F480E">
      <w:pPr>
        <w:rPr>
          <w:szCs w:val="20"/>
          <w:lang w:val="en-CA"/>
        </w:rPr>
      </w:pPr>
      <w:r>
        <w:rPr>
          <w:lang w:val="en-CA"/>
        </w:rPr>
        <w:t>In this contribution technical details regarding the implementation of JVET-AB0275 are proposed for inclusion in the technical report on optimizations of encoders and receiving systems for machine analysis of coded video content.</w:t>
      </w:r>
    </w:p>
    <w:p w14:paraId="759E32B9" w14:textId="77777777" w:rsidR="001F480E" w:rsidRDefault="001F480E" w:rsidP="001F480E">
      <w:pPr>
        <w:rPr>
          <w:lang w:val="en-CA"/>
        </w:rPr>
      </w:pPr>
      <w:r>
        <w:rPr>
          <w:lang w:val="en-CA"/>
        </w:rPr>
        <w:t>The contribution claims to be responding to a comment at the previous meeting that more detailed descriptions are desirable for the draft TR.</w:t>
      </w:r>
    </w:p>
    <w:p w14:paraId="510CC729" w14:textId="77777777" w:rsidR="001F480E" w:rsidRDefault="001F480E" w:rsidP="001F480E">
      <w:pPr>
        <w:rPr>
          <w:lang w:val="en-CA"/>
        </w:rPr>
      </w:pPr>
      <w:r>
        <w:rPr>
          <w:lang w:val="en-CA"/>
        </w:rPr>
        <w:t>The contribution includes added details to sections 6.1 (Region of Interest-based methods) and 7.1 (Quantization Parameter adaption for Region of Interest coding) of JVET-AC2030.</w:t>
      </w:r>
    </w:p>
    <w:p w14:paraId="724155B8" w14:textId="76B97A45" w:rsidR="001F480E" w:rsidRDefault="001F480E" w:rsidP="001F480E">
      <w:pPr>
        <w:rPr>
          <w:szCs w:val="22"/>
          <w:lang w:val="en-CA"/>
        </w:rPr>
      </w:pPr>
      <w:r>
        <w:rPr>
          <w:szCs w:val="22"/>
          <w:lang w:val="en-CA"/>
        </w:rPr>
        <w:t>The proposed changes to the TR can be found in an attachment to the contribution.</w:t>
      </w:r>
    </w:p>
    <w:p w14:paraId="4494B2A3" w14:textId="3F4E95E8" w:rsidR="003D7900" w:rsidRDefault="003D7900" w:rsidP="001F480E">
      <w:pPr>
        <w:rPr>
          <w:lang w:val="en-CA"/>
        </w:rPr>
      </w:pPr>
      <w:r>
        <w:rPr>
          <w:szCs w:val="22"/>
          <w:lang w:val="en-CA"/>
        </w:rPr>
        <w:t>This is an example of an algorithm which modifies the VTM encoder.</w:t>
      </w:r>
    </w:p>
    <w:p w14:paraId="0AD053EB" w14:textId="44D9C51D" w:rsidR="00E07FDD" w:rsidRDefault="003D7900" w:rsidP="00E07FDD">
      <w:pPr>
        <w:rPr>
          <w:lang w:val="en-CA" w:eastAsia="de-DE"/>
        </w:rPr>
      </w:pPr>
      <w:r>
        <w:rPr>
          <w:lang w:val="en-CA" w:eastAsia="de-DE"/>
        </w:rPr>
        <w:t xml:space="preserve">It was pointed out that details such as performance should not be part of the TR. Also, referencing external software packages such as </w:t>
      </w:r>
      <w:proofErr w:type="spellStart"/>
      <w:r>
        <w:rPr>
          <w:lang w:val="en-CA" w:eastAsia="de-DE"/>
        </w:rPr>
        <w:t>Yolo</w:t>
      </w:r>
      <w:proofErr w:type="spellEnd"/>
      <w:r>
        <w:rPr>
          <w:lang w:val="en-CA" w:eastAsia="de-DE"/>
        </w:rPr>
        <w:t xml:space="preserve"> is questionable, this should rather be described in the software manual when necessary for operating the software.</w:t>
      </w:r>
    </w:p>
    <w:p w14:paraId="716BCF96" w14:textId="11CD88F8" w:rsidR="003D7900" w:rsidRPr="00E07FDD" w:rsidRDefault="003D7900" w:rsidP="00E07FDD">
      <w:pPr>
        <w:rPr>
          <w:lang w:val="en-CA" w:eastAsia="de-DE"/>
        </w:rPr>
      </w:pPr>
      <w:r>
        <w:rPr>
          <w:lang w:val="en-CA" w:eastAsia="de-DE"/>
        </w:rPr>
        <w:t xml:space="preserve">It was agreed to establish an annex to the TR which describes example implementations of certain elements of “optimization of encoders and receiving systems for machine analysis”, but the descriptions should describe algorithms at a relatively high level, </w:t>
      </w:r>
      <w:proofErr w:type="gramStart"/>
      <w:r>
        <w:rPr>
          <w:lang w:val="en-CA" w:eastAsia="de-DE"/>
        </w:rPr>
        <w:t>e.g.</w:t>
      </w:r>
      <w:proofErr w:type="gramEnd"/>
      <w:r>
        <w:rPr>
          <w:lang w:val="en-CA" w:eastAsia="de-DE"/>
        </w:rPr>
        <w:t xml:space="preserve"> that </w:t>
      </w:r>
      <w:r w:rsidR="002A16A3">
        <w:rPr>
          <w:lang w:val="en-CA" w:eastAsia="de-DE"/>
        </w:rPr>
        <w:t>QP adaptation is used and how it is used to emphasize regions, but not with implementation details, and not how to operate the software. For now, the descriptions from JVET-AD0047 and JVET-AD0135 would be put into that annex (in an appropriately condensed way). Rules about selecting future candidates to be added to that annex need to be developed; beyond the availability and operational proof of software, it is ultimately up to the judgement of JVET whether something has sufficient value to shed some light about how things are practically done.</w:t>
      </w:r>
    </w:p>
    <w:p w14:paraId="177673A1" w14:textId="30F00235" w:rsidR="00742E9F" w:rsidRDefault="009C2067" w:rsidP="00E3213A">
      <w:pPr>
        <w:pStyle w:val="berschrift9"/>
        <w:rPr>
          <w:sz w:val="24"/>
          <w:lang w:val="en-CA" w:eastAsia="de-DE"/>
        </w:rPr>
      </w:pPr>
      <w:hyperlink r:id="rId395"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1428C537" w:rsid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7B2295A2" w14:textId="3C78EDD9" w:rsidR="00AE7E3A" w:rsidRPr="00E07FDD" w:rsidRDefault="002A16A3" w:rsidP="00E07FDD">
      <w:pPr>
        <w:rPr>
          <w:lang w:val="en-CA" w:eastAsia="de-DE"/>
        </w:rPr>
      </w:pPr>
      <w:r>
        <w:rPr>
          <w:lang w:val="en-CA" w:eastAsia="de-DE"/>
        </w:rPr>
        <w:t>To be discussed Tuesday morning together with SEI experts</w:t>
      </w:r>
    </w:p>
    <w:p w14:paraId="363E9C2A" w14:textId="3238ED73" w:rsidR="00742E9F" w:rsidRDefault="009C2067" w:rsidP="00E3213A">
      <w:pPr>
        <w:pStyle w:val="berschrift9"/>
        <w:rPr>
          <w:sz w:val="24"/>
          <w:lang w:val="en-CA" w:eastAsia="de-DE"/>
        </w:rPr>
      </w:pPr>
      <w:hyperlink r:id="rId396"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1FCF71C0" w14:textId="063E29EC" w:rsidR="00407D80" w:rsidRDefault="00407D80" w:rsidP="00407D80">
      <w:pPr>
        <w:rPr>
          <w:lang w:val="en-CA" w:eastAsia="de-DE"/>
        </w:rPr>
      </w:pPr>
      <w:r w:rsidRPr="00407D80">
        <w:rPr>
          <w:lang w:val="en-CA" w:eastAsia="de-DE"/>
        </w:rPr>
        <w:t xml:space="preserve">This contribution proposes a low activity threshold for QPA to reduce bit rate increases in less important areas for machine task. </w:t>
      </w:r>
      <w:r w:rsidRPr="00407D80">
        <w:rPr>
          <w:rFonts w:hint="eastAsia"/>
          <w:lang w:val="en-CA" w:eastAsia="de-DE"/>
        </w:rPr>
        <w:t>From experimental results</w:t>
      </w:r>
      <w:r w:rsidRPr="00407D80">
        <w:rPr>
          <w:lang w:val="en-CA" w:eastAsia="de-DE"/>
        </w:rPr>
        <w:t>, 1.19% performance improvement is observed on average.</w:t>
      </w:r>
    </w:p>
    <w:p w14:paraId="7FF0899D" w14:textId="0093D716" w:rsidR="00624C15" w:rsidRPr="00965E0F" w:rsidRDefault="00624C15" w:rsidP="00624C15">
      <w:pPr>
        <w:rPr>
          <w:lang w:val="en-CA"/>
        </w:rPr>
      </w:pPr>
      <w:r>
        <w:rPr>
          <w:lang w:val="en-CA" w:eastAsia="zh-CN"/>
        </w:rPr>
        <w:t xml:space="preserve">At the </w:t>
      </w:r>
      <w:r>
        <w:t>previous</w:t>
      </w:r>
      <w:r w:rsidRPr="00B648F1">
        <w:t xml:space="preserve"> </w:t>
      </w:r>
      <w:r>
        <w:t xml:space="preserve">JVET meeting, </w:t>
      </w:r>
      <w:r w:rsidRPr="00944FC0">
        <w:rPr>
          <w:lang w:val="en-CA"/>
        </w:rPr>
        <w:t xml:space="preserve">the impact of the perceptual QP adaptation (QPA) on </w:t>
      </w:r>
      <w:r>
        <w:rPr>
          <w:lang w:val="en-CA"/>
        </w:rPr>
        <w:t>object detection</w:t>
      </w:r>
      <w:r w:rsidRPr="00944FC0">
        <w:rPr>
          <w:lang w:val="en-CA"/>
        </w:rPr>
        <w:t xml:space="preserve"> task performance</w:t>
      </w:r>
      <w:r>
        <w:rPr>
          <w:lang w:val="en-CA"/>
        </w:rPr>
        <w:t xml:space="preserve"> for Open Images dataset was reported JVET-AC0079. </w:t>
      </w:r>
      <w:r w:rsidRPr="001F12FA">
        <w:rPr>
          <w:lang w:val="en-CA"/>
        </w:rPr>
        <w:t xml:space="preserve">This contribution reports on the object detection performance of </w:t>
      </w:r>
      <w:r>
        <w:rPr>
          <w:lang w:val="en-CA"/>
        </w:rPr>
        <w:t xml:space="preserve">the </w:t>
      </w:r>
      <w:r w:rsidRPr="001F12FA">
        <w:rPr>
          <w:lang w:val="en-CA"/>
        </w:rPr>
        <w:t>perceptual QP adaptation (QPA) on the SFU-HW video dataset, as well as the object detection performance using QPA with a low</w:t>
      </w:r>
      <w:r>
        <w:rPr>
          <w:lang w:val="en-CA"/>
        </w:rPr>
        <w:t xml:space="preserve"> activity</w:t>
      </w:r>
      <w:r w:rsidRPr="001F12FA">
        <w:rPr>
          <w:lang w:val="en-CA"/>
        </w:rPr>
        <w:t xml:space="preserve"> threshold.</w:t>
      </w:r>
    </w:p>
    <w:p w14:paraId="19DAF4DD" w14:textId="3FF4DDDB" w:rsidR="00624C15" w:rsidRDefault="00624C15" w:rsidP="00624C15">
      <w:pPr>
        <w:rPr>
          <w:lang w:val="en-CA" w:eastAsia="de-DE"/>
        </w:rPr>
      </w:pPr>
      <w:r>
        <w:rPr>
          <w:lang w:val="en-CA" w:eastAsia="de-DE"/>
        </w:rPr>
        <w:lastRenderedPageBreak/>
        <w:t xml:space="preserve">The 1.19% </w:t>
      </w:r>
      <w:r>
        <w:rPr>
          <w:lang w:val="en-CA"/>
        </w:rPr>
        <w:t>average</w:t>
      </w:r>
      <w:r>
        <w:rPr>
          <w:lang w:val="en-CA" w:eastAsia="de-DE"/>
        </w:rPr>
        <w:t xml:space="preserve"> performance improvement is reported compared to QPA which is in the software repository.</w:t>
      </w:r>
    </w:p>
    <w:p w14:paraId="2FEFFC31" w14:textId="7371B9FD" w:rsidR="00624C15" w:rsidRDefault="00624C15" w:rsidP="00624C15">
      <w:pPr>
        <w:rPr>
          <w:lang w:val="en-CA" w:eastAsia="de-DE"/>
        </w:rPr>
      </w:pPr>
      <w:r>
        <w:rPr>
          <w:lang w:val="en-CA" w:eastAsia="de-DE"/>
        </w:rPr>
        <w:t>It is however commented that the results are inhomogeneous: In some cases, the results are better compared to current QPA, in other cases worse. Fluctuations are significant.</w:t>
      </w:r>
    </w:p>
    <w:p w14:paraId="1E5155C0" w14:textId="448535D0" w:rsidR="00624C15" w:rsidRPr="00407D80" w:rsidRDefault="00344E2E" w:rsidP="001F04B0">
      <w:pPr>
        <w:ind w:left="360" w:hanging="360"/>
        <w:rPr>
          <w:lang w:val="en-CA" w:eastAsia="de-DE"/>
        </w:rPr>
      </w:pPr>
      <w:r>
        <w:rPr>
          <w:lang w:val="en-CA" w:eastAsia="de-DE"/>
        </w:rPr>
        <w:t>Further study recommended to make the improvement more homogeneous.</w:t>
      </w:r>
    </w:p>
    <w:p w14:paraId="4CFA1477" w14:textId="78BB25FF" w:rsidR="00E07FDD" w:rsidRDefault="003118C8" w:rsidP="00E07FDD">
      <w:pPr>
        <w:rPr>
          <w:lang w:val="en-CA" w:eastAsia="de-DE"/>
        </w:rPr>
      </w:pPr>
      <w:r>
        <w:rPr>
          <w:lang w:val="en-CA" w:eastAsia="de-DE"/>
        </w:rPr>
        <w:t>It was also commented that BD rate changes in the range of 1% are not indicating much in this activity.</w:t>
      </w:r>
    </w:p>
    <w:p w14:paraId="5242236A" w14:textId="77777777" w:rsidR="003118C8" w:rsidRPr="00E07FDD" w:rsidRDefault="003118C8" w:rsidP="00E07FDD">
      <w:pPr>
        <w:rPr>
          <w:lang w:val="en-CA" w:eastAsia="de-DE"/>
        </w:rPr>
      </w:pPr>
    </w:p>
    <w:p w14:paraId="520D29A5" w14:textId="4CF5F5E1" w:rsidR="007A20F2" w:rsidRDefault="009C2067" w:rsidP="00E3213A">
      <w:pPr>
        <w:pStyle w:val="berschrift9"/>
        <w:rPr>
          <w:sz w:val="24"/>
          <w:lang w:val="en-CA" w:eastAsia="de-DE"/>
        </w:rPr>
      </w:pPr>
      <w:hyperlink r:id="rId397"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3FA567EB" w14:textId="77777777" w:rsidR="00344E2E" w:rsidRPr="00344E2E" w:rsidRDefault="00344E2E" w:rsidP="00344E2E">
      <w:pPr>
        <w:rPr>
          <w:lang w:val="en-GB" w:eastAsia="de-DE"/>
        </w:rPr>
      </w:pPr>
      <w:r w:rsidRPr="00344E2E">
        <w:rPr>
          <w:lang w:val="en-GB" w:eastAsia="de-DE"/>
        </w:rPr>
        <w:t>This contribution provides some updates on the TVD object tracking dataset.</w:t>
      </w:r>
    </w:p>
    <w:p w14:paraId="47907EAF" w14:textId="77777777" w:rsidR="00344E2E" w:rsidRPr="00344E2E" w:rsidRDefault="00344E2E" w:rsidP="00344E2E">
      <w:pPr>
        <w:rPr>
          <w:lang w:val="en-GB" w:eastAsia="de-DE"/>
        </w:rPr>
      </w:pPr>
      <w:r w:rsidRPr="00344E2E">
        <w:rPr>
          <w:rFonts w:hint="eastAsia"/>
          <w:lang w:val="en-GB" w:eastAsia="de-DE"/>
        </w:rPr>
        <w:t>I</w:t>
      </w:r>
      <w:r w:rsidRPr="00344E2E">
        <w:rPr>
          <w:lang w:val="en-GB" w:eastAsia="de-DE"/>
        </w:rPr>
        <w:t xml:space="preserve">n the v2 version, the </w:t>
      </w:r>
      <w:r w:rsidRPr="00344E2E">
        <w:rPr>
          <w:rFonts w:hint="eastAsia"/>
          <w:lang w:val="en-GB" w:eastAsia="de-DE"/>
        </w:rPr>
        <w:t>miss</w:t>
      </w:r>
      <w:r w:rsidRPr="00344E2E">
        <w:rPr>
          <w:lang w:val="en-GB" w:eastAsia="de-DE"/>
        </w:rPr>
        <w:t xml:space="preserve">ed TVD-03_03 results and the link of dataset </w:t>
      </w:r>
      <w:r w:rsidRPr="00344E2E">
        <w:rPr>
          <w:rFonts w:hint="eastAsia"/>
          <w:lang w:val="en-GB" w:eastAsia="de-DE"/>
        </w:rPr>
        <w:t>are</w:t>
      </w:r>
      <w:r w:rsidRPr="00344E2E">
        <w:rPr>
          <w:lang w:val="en-GB" w:eastAsia="de-DE"/>
        </w:rPr>
        <w:t xml:space="preserve"> </w:t>
      </w:r>
      <w:r w:rsidRPr="00344E2E">
        <w:rPr>
          <w:rFonts w:hint="eastAsia"/>
          <w:lang w:val="en-GB" w:eastAsia="de-DE"/>
        </w:rPr>
        <w:t>added</w:t>
      </w:r>
      <w:r w:rsidRPr="00344E2E">
        <w:rPr>
          <w:lang w:val="en-GB" w:eastAsia="de-DE"/>
        </w:rPr>
        <w:t>.</w:t>
      </w:r>
    </w:p>
    <w:p w14:paraId="663974D3" w14:textId="6B0FFA11" w:rsidR="00344E2E" w:rsidRDefault="00344E2E" w:rsidP="00344E2E">
      <w:pPr>
        <w:rPr>
          <w:lang w:val="en-GB" w:eastAsia="de-DE"/>
        </w:rPr>
      </w:pPr>
      <w:r w:rsidRPr="00344E2E">
        <w:rPr>
          <w:lang w:val="en-GB" w:eastAsia="de-DE"/>
        </w:rPr>
        <w:t xml:space="preserve">The TVD video dataset contains three videos, i.e., TVD-01, TVD-02 and TVD-03, with different content and the corresponding tracking ground truth. </w:t>
      </w:r>
      <w:r w:rsidRPr="00344E2E">
        <w:rPr>
          <w:rFonts w:hint="eastAsia"/>
          <w:lang w:val="en-GB" w:eastAsia="de-DE"/>
        </w:rPr>
        <w:t>In</w:t>
      </w:r>
      <w:r w:rsidRPr="00344E2E">
        <w:rPr>
          <w:lang w:val="en-GB" w:eastAsia="de-DE"/>
        </w:rPr>
        <w:t xml:space="preserve"> previous version, the videos are compressed </w:t>
      </w:r>
      <w:r w:rsidRPr="00344E2E">
        <w:rPr>
          <w:rFonts w:hint="eastAsia"/>
          <w:lang w:val="en-GB" w:eastAsia="de-DE"/>
        </w:rPr>
        <w:t>in</w:t>
      </w:r>
      <w:r w:rsidRPr="00344E2E">
        <w:rPr>
          <w:lang w:val="en-GB" w:eastAsia="de-DE"/>
        </w:rPr>
        <w:t xml:space="preserve"> </w:t>
      </w:r>
      <w:r w:rsidRPr="00344E2E">
        <w:rPr>
          <w:rFonts w:hint="eastAsia"/>
          <w:lang w:val="en-GB" w:eastAsia="de-DE"/>
        </w:rPr>
        <w:t>lossy</w:t>
      </w:r>
      <w:r w:rsidRPr="00344E2E">
        <w:rPr>
          <w:lang w:val="en-GB" w:eastAsia="de-DE"/>
        </w:rPr>
        <w:t xml:space="preserve"> mode. In this contribution, the lossless raw sequence for each video</w:t>
      </w:r>
      <w:r>
        <w:rPr>
          <w:lang w:val="en-GB" w:eastAsia="de-DE"/>
        </w:rPr>
        <w:t xml:space="preserve"> </w:t>
      </w:r>
      <w:proofErr w:type="gramStart"/>
      <w:r>
        <w:rPr>
          <w:lang w:val="en-GB" w:eastAsia="de-DE"/>
        </w:rPr>
        <w:t>are</w:t>
      </w:r>
      <w:proofErr w:type="gramEnd"/>
      <w:r>
        <w:rPr>
          <w:lang w:val="en-GB" w:eastAsia="de-DE"/>
        </w:rPr>
        <w:t xml:space="preserve"> provided</w:t>
      </w:r>
      <w:r w:rsidRPr="00344E2E">
        <w:rPr>
          <w:lang w:val="en-GB" w:eastAsia="de-DE"/>
        </w:rPr>
        <w:t>.</w:t>
      </w:r>
    </w:p>
    <w:p w14:paraId="5EF95490" w14:textId="5F87FD20" w:rsidR="00344E2E" w:rsidRDefault="00344E2E" w:rsidP="00344E2E">
      <w:pPr>
        <w:rPr>
          <w:lang w:val="en-GB" w:eastAsia="de-DE"/>
        </w:rPr>
      </w:pPr>
      <w:r>
        <w:rPr>
          <w:lang w:val="en-GB" w:eastAsia="de-DE"/>
        </w:rPr>
        <w:t>Q: Does this impact the performance of machine analysis tasks. According to cross-checker, the impact is minor (</w:t>
      </w:r>
      <w:r w:rsidR="003118C8">
        <w:rPr>
          <w:lang w:val="en-GB" w:eastAsia="de-DE"/>
        </w:rPr>
        <w:t>&lt; 3% BD rate, which may still be in the range of uncertainty in this activity)</w:t>
      </w:r>
    </w:p>
    <w:p w14:paraId="7F06AF5B" w14:textId="44D69A29" w:rsidR="003118C8" w:rsidRPr="00344E2E" w:rsidRDefault="003118C8" w:rsidP="00344E2E">
      <w:pPr>
        <w:rPr>
          <w:lang w:val="en-GB" w:eastAsia="de-DE"/>
        </w:rPr>
      </w:pPr>
      <w:r w:rsidRPr="003118C8">
        <w:rPr>
          <w:lang w:val="en-GB" w:eastAsia="de-DE"/>
        </w:rPr>
        <w:t>It is agreed</w:t>
      </w:r>
      <w:r>
        <w:rPr>
          <w:lang w:val="en-GB" w:eastAsia="de-DE"/>
        </w:rPr>
        <w:t xml:space="preserve"> in principle that it is </w:t>
      </w:r>
      <w:proofErr w:type="spellStart"/>
      <w:r>
        <w:rPr>
          <w:lang w:val="en-GB" w:eastAsia="de-DE"/>
        </w:rPr>
        <w:t>approproiate</w:t>
      </w:r>
      <w:proofErr w:type="spellEnd"/>
      <w:r>
        <w:rPr>
          <w:lang w:val="en-GB" w:eastAsia="de-DE"/>
        </w:rPr>
        <w:t xml:space="preserve"> to exchange the sequences, but the new sequences should get another name (e.g., “_a”), and this new name should also appear in the CTC document.</w:t>
      </w:r>
    </w:p>
    <w:p w14:paraId="12E69042" w14:textId="4C4748FF" w:rsidR="00E07FDD" w:rsidRPr="001F04B0" w:rsidRDefault="003118C8" w:rsidP="00E07FDD">
      <w:pPr>
        <w:rPr>
          <w:lang w:val="en-GB" w:eastAsia="de-DE"/>
        </w:rPr>
      </w:pPr>
      <w:del w:id="532" w:author="Jens-Rainer Ohm" w:date="2023-04-27T12:17:00Z">
        <w:r w:rsidDel="00815929">
          <w:rPr>
            <w:lang w:val="en-GB" w:eastAsia="de-DE"/>
          </w:rPr>
          <w:delText>To be</w:delText>
        </w:r>
      </w:del>
      <w:ins w:id="533" w:author="Jens-Rainer Ohm" w:date="2023-04-27T12:17:00Z">
        <w:r w:rsidR="00815929">
          <w:rPr>
            <w:lang w:val="en-GB" w:eastAsia="de-DE"/>
          </w:rPr>
          <w:t>Was</w:t>
        </w:r>
      </w:ins>
      <w:r>
        <w:rPr>
          <w:lang w:val="en-GB" w:eastAsia="de-DE"/>
        </w:rPr>
        <w:t xml:space="preserve"> discussed with WG 4 in the joint meeting. </w:t>
      </w:r>
      <w:del w:id="534" w:author="Jens-Rainer Ohm" w:date="2023-04-27T12:17:00Z">
        <w:r w:rsidRPr="001F04B0" w:rsidDel="00815929">
          <w:rPr>
            <w:highlight w:val="yellow"/>
            <w:lang w:val="en-GB" w:eastAsia="de-DE"/>
          </w:rPr>
          <w:delText>Revisit.</w:delText>
        </w:r>
      </w:del>
      <w:ins w:id="535" w:author="Jens-Rainer Ohm" w:date="2023-04-27T12:17:00Z">
        <w:r w:rsidR="00815929">
          <w:rPr>
            <w:lang w:val="en-GB" w:eastAsia="de-DE"/>
          </w:rPr>
          <w:t xml:space="preserve"> It was a</w:t>
        </w:r>
      </w:ins>
      <w:ins w:id="536" w:author="Jens-Rainer Ohm" w:date="2023-04-27T12:18:00Z">
        <w:r w:rsidR="00815929">
          <w:rPr>
            <w:lang w:val="en-GB" w:eastAsia="de-DE"/>
          </w:rPr>
          <w:t>greed to modify the data set.</w:t>
        </w:r>
      </w:ins>
    </w:p>
    <w:p w14:paraId="74E308CC" w14:textId="749BEE9E" w:rsidR="00795A95" w:rsidRPr="00CC718D" w:rsidRDefault="009C2067" w:rsidP="006416A8">
      <w:pPr>
        <w:pStyle w:val="berschrift9"/>
        <w:rPr>
          <w:sz w:val="24"/>
          <w:lang w:val="en-CA" w:eastAsia="de-DE"/>
        </w:rPr>
      </w:pPr>
      <w:hyperlink r:id="rId398"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7A550A3D" w14:textId="24B344A3" w:rsidR="002A16A3" w:rsidRDefault="009C2067" w:rsidP="002A16A3">
      <w:pPr>
        <w:pStyle w:val="berschrift9"/>
        <w:rPr>
          <w:sz w:val="24"/>
          <w:lang w:val="en-CA" w:eastAsia="de-DE"/>
        </w:rPr>
      </w:pPr>
      <w:hyperlink r:id="rId399" w:history="1">
        <w:r w:rsidR="002A16A3" w:rsidRPr="00581C7D">
          <w:rPr>
            <w:color w:val="0000FF"/>
            <w:sz w:val="24"/>
            <w:u w:val="single"/>
            <w:lang w:val="en-CA" w:eastAsia="de-DE"/>
          </w:rPr>
          <w:t>JVET-AD0175</w:t>
        </w:r>
      </w:hyperlink>
      <w:r w:rsidR="002A16A3" w:rsidRPr="00581C7D">
        <w:rPr>
          <w:sz w:val="24"/>
          <w:lang w:val="en-CA" w:eastAsia="de-DE"/>
        </w:rPr>
        <w:t xml:space="preserve"> </w:t>
      </w:r>
      <w:r w:rsidR="002A16A3">
        <w:rPr>
          <w:sz w:val="24"/>
          <w:lang w:val="en-CA" w:eastAsia="de-DE"/>
        </w:rPr>
        <w:t>AHG8/</w:t>
      </w:r>
      <w:r w:rsidR="002A16A3" w:rsidRPr="00581C7D">
        <w:rPr>
          <w:sz w:val="24"/>
          <w:lang w:val="en-CA" w:eastAsia="de-DE"/>
        </w:rPr>
        <w:t>AHG9: On object mask auxiliary picture and object mask information SEI message for VSEI and HEVC [J. Chen, S. Wang, Y. Ye (Alibaba)]</w:t>
      </w:r>
    </w:p>
    <w:p w14:paraId="146B023B" w14:textId="0C5CF52C" w:rsidR="002A16A3" w:rsidRDefault="002A16A3" w:rsidP="002A16A3">
      <w:pPr>
        <w:rPr>
          <w:lang w:val="en-CA" w:eastAsia="de-DE"/>
        </w:rPr>
      </w:pPr>
      <w:r>
        <w:rPr>
          <w:lang w:val="en-CA" w:eastAsia="de-DE"/>
        </w:rPr>
        <w:t>To be discussed Tuesday morning together with SEI experts</w:t>
      </w:r>
    </w:p>
    <w:p w14:paraId="65365CE8" w14:textId="77777777" w:rsidR="002A16A3" w:rsidRPr="00E07FDD" w:rsidRDefault="002A16A3" w:rsidP="002A16A3">
      <w:pPr>
        <w:rPr>
          <w:lang w:val="en-CA" w:eastAsia="de-DE"/>
        </w:rPr>
      </w:pPr>
    </w:p>
    <w:p w14:paraId="21BB73EA" w14:textId="77777777" w:rsidR="007A20F2" w:rsidRPr="00581C7D" w:rsidRDefault="009C2067" w:rsidP="00E3213A">
      <w:pPr>
        <w:pStyle w:val="berschrift9"/>
        <w:rPr>
          <w:sz w:val="24"/>
          <w:lang w:val="en-CA" w:eastAsia="de-DE"/>
        </w:rPr>
      </w:pPr>
      <w:hyperlink r:id="rId400"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48DC0C59" w14:textId="77777777" w:rsidR="003118C8" w:rsidRPr="003118C8" w:rsidRDefault="003118C8" w:rsidP="003118C8">
      <w:pPr>
        <w:rPr>
          <w:lang w:val="en-CA"/>
        </w:rPr>
      </w:pPr>
      <w:r w:rsidRPr="003118C8">
        <w:rPr>
          <w:rFonts w:hint="eastAsia"/>
          <w:lang w:val="en-CA"/>
        </w:rPr>
        <w:t>T</w:t>
      </w:r>
      <w:r w:rsidRPr="003118C8">
        <w:rPr>
          <w:lang w:val="en-CA"/>
        </w:rPr>
        <w:t xml:space="preserve">his contribution analyses of the new tools in VVC in terms of the impact on the coding efficiency for machine tasks and the encoding/decoding complexity. </w:t>
      </w:r>
      <w:r w:rsidRPr="003118C8">
        <w:rPr>
          <w:rFonts w:hint="eastAsia"/>
          <w:lang w:val="en-CA"/>
        </w:rPr>
        <w:t>Based</w:t>
      </w:r>
      <w:r w:rsidRPr="003118C8">
        <w:rPr>
          <w:lang w:val="en-CA"/>
        </w:rPr>
        <w:t xml:space="preserve"> on the experimental results, it is shown that the VTM can be configured with 70% complexity off while maintaining the detection accuracy on the object detection task.</w:t>
      </w:r>
    </w:p>
    <w:p w14:paraId="3CD29A1C" w14:textId="56A54CD0" w:rsidR="003118C8" w:rsidRDefault="003118C8" w:rsidP="003118C8">
      <w:pPr>
        <w:rPr>
          <w:lang w:val="en-CA"/>
        </w:rPr>
      </w:pPr>
      <w:r w:rsidRPr="003118C8">
        <w:rPr>
          <w:rFonts w:hint="eastAsia"/>
          <w:lang w:val="en-CA"/>
        </w:rPr>
        <w:t>I</w:t>
      </w:r>
      <w:r w:rsidRPr="003118C8">
        <w:rPr>
          <w:lang w:val="en-CA"/>
        </w:rPr>
        <w:t>n the v2 version, the results are updated.</w:t>
      </w:r>
    </w:p>
    <w:p w14:paraId="1E80B33D" w14:textId="3EEFD4AB" w:rsidR="000214F7" w:rsidRPr="003118C8" w:rsidRDefault="000214F7" w:rsidP="003118C8">
      <w:pPr>
        <w:rPr>
          <w:lang w:val="en-CA"/>
        </w:rPr>
      </w:pPr>
      <w:r>
        <w:rPr>
          <w:lang w:val="en-CA"/>
        </w:rPr>
        <w:t>Interesting information with very detailed per-tool analysis.</w:t>
      </w:r>
    </w:p>
    <w:p w14:paraId="2DBD8BCC" w14:textId="20C35C41" w:rsidR="007E2879" w:rsidRDefault="00261A69" w:rsidP="002119FB">
      <w:pPr>
        <w:rPr>
          <w:lang w:val="en-CA"/>
        </w:rPr>
      </w:pPr>
      <w:r>
        <w:rPr>
          <w:lang w:val="en-CA"/>
        </w:rPr>
        <w:t xml:space="preserve">It was commented that it is interesting to see that with some tools switched off, the machine analysis performance is increasing. </w:t>
      </w:r>
      <w:r w:rsidR="000214F7">
        <w:rPr>
          <w:lang w:val="en-CA"/>
        </w:rPr>
        <w:t xml:space="preserve">However, some differences are small, and in some </w:t>
      </w:r>
      <w:proofErr w:type="gramStart"/>
      <w:r w:rsidR="000214F7">
        <w:rPr>
          <w:lang w:val="en-CA"/>
        </w:rPr>
        <w:t>cases</w:t>
      </w:r>
      <w:proofErr w:type="gramEnd"/>
      <w:r w:rsidR="000214F7">
        <w:rPr>
          <w:lang w:val="en-CA"/>
        </w:rPr>
        <w:t xml:space="preserve"> tools are beneficial for </w:t>
      </w:r>
      <w:proofErr w:type="spellStart"/>
      <w:r w:rsidR="000214F7">
        <w:rPr>
          <w:lang w:val="en-CA"/>
        </w:rPr>
        <w:t>for</w:t>
      </w:r>
      <w:proofErr w:type="spellEnd"/>
      <w:r w:rsidR="000214F7">
        <w:rPr>
          <w:lang w:val="en-CA"/>
        </w:rPr>
        <w:t xml:space="preserve"> object detection, </w:t>
      </w:r>
      <w:proofErr w:type="spellStart"/>
      <w:r w:rsidR="000214F7">
        <w:rPr>
          <w:lang w:val="en-CA"/>
        </w:rPr>
        <w:t>ans</w:t>
      </w:r>
      <w:proofErr w:type="spellEnd"/>
      <w:r w:rsidR="000214F7">
        <w:rPr>
          <w:lang w:val="en-CA"/>
        </w:rPr>
        <w:t xml:space="preserve"> not beneficial for object tracking. </w:t>
      </w:r>
      <w:r>
        <w:rPr>
          <w:lang w:val="en-CA"/>
        </w:rPr>
        <w:t>ALF is one example</w:t>
      </w:r>
      <w:r w:rsidR="000214F7">
        <w:rPr>
          <w:lang w:val="en-CA"/>
        </w:rPr>
        <w:t xml:space="preserve"> that is not beneficial for both (at least in RA)</w:t>
      </w:r>
      <w:r>
        <w:rPr>
          <w:lang w:val="en-CA"/>
        </w:rPr>
        <w:t>. Further study is needed</w:t>
      </w:r>
    </w:p>
    <w:p w14:paraId="09E295D7" w14:textId="6F6FC072" w:rsidR="00261A69" w:rsidRDefault="00261A69" w:rsidP="00261A69">
      <w:pPr>
        <w:pStyle w:val="Listenabsatz"/>
        <w:numPr>
          <w:ilvl w:val="0"/>
          <w:numId w:val="99"/>
        </w:numPr>
        <w:rPr>
          <w:lang w:val="en-CA"/>
        </w:rPr>
      </w:pPr>
      <w:r>
        <w:rPr>
          <w:lang w:val="en-CA"/>
        </w:rPr>
        <w:t>To potentially re-define anchor configuration</w:t>
      </w:r>
    </w:p>
    <w:p w14:paraId="024FB1BD" w14:textId="2D36C12A" w:rsidR="00261A69" w:rsidRDefault="00261A69" w:rsidP="00261A69">
      <w:pPr>
        <w:pStyle w:val="Listenabsatz"/>
        <w:numPr>
          <w:ilvl w:val="0"/>
          <w:numId w:val="99"/>
        </w:numPr>
        <w:rPr>
          <w:lang w:val="en-CA"/>
        </w:rPr>
      </w:pPr>
      <w:r>
        <w:rPr>
          <w:lang w:val="en-CA"/>
        </w:rPr>
        <w:t>To potentially identify which tools might be recommended to be switched off for machine analysis tasks (in the TR)</w:t>
      </w:r>
    </w:p>
    <w:p w14:paraId="7F21E80C" w14:textId="756F42D3" w:rsidR="000214F7" w:rsidRDefault="000214F7" w:rsidP="00261A69">
      <w:pPr>
        <w:rPr>
          <w:lang w:val="en-CA"/>
        </w:rPr>
      </w:pPr>
      <w:r>
        <w:rPr>
          <w:lang w:val="en-CA"/>
        </w:rPr>
        <w:t>Further study in AHG.</w:t>
      </w:r>
    </w:p>
    <w:p w14:paraId="222CC583" w14:textId="77777777" w:rsidR="000214F7" w:rsidRPr="001F04B0" w:rsidRDefault="000214F7">
      <w:pPr>
        <w:rPr>
          <w:lang w:val="en-CA"/>
        </w:rPr>
      </w:pPr>
    </w:p>
    <w:p w14:paraId="50D11B07" w14:textId="2B85F687" w:rsidR="005D1FAC" w:rsidRPr="00525AFD" w:rsidRDefault="006776FA" w:rsidP="00525AFD">
      <w:pPr>
        <w:pStyle w:val="berschrift2"/>
        <w:numPr>
          <w:ilvl w:val="1"/>
          <w:numId w:val="102"/>
        </w:numPr>
        <w:rPr>
          <w:lang w:val="en-CA"/>
        </w:rPr>
      </w:pPr>
      <w:bookmarkStart w:id="537" w:name="_Hlk133220924"/>
      <w:r w:rsidRPr="00525AFD">
        <w:rPr>
          <w:lang w:val="en-CA"/>
        </w:rPr>
        <w:t xml:space="preserve">AHG10: </w:t>
      </w:r>
      <w:r w:rsidR="005D1FAC" w:rsidRPr="00525AFD">
        <w:rPr>
          <w:lang w:val="en-CA"/>
        </w:rPr>
        <w:t>Encod</w:t>
      </w:r>
      <w:r w:rsidRPr="00525AFD">
        <w:rPr>
          <w:lang w:val="en-CA"/>
        </w:rPr>
        <w:t>ing algorithm</w:t>
      </w:r>
      <w:r w:rsidR="005D1FAC" w:rsidRPr="00525AFD">
        <w:rPr>
          <w:lang w:val="en-CA"/>
        </w:rPr>
        <w:t xml:space="preserve"> optimization </w:t>
      </w:r>
      <w:bookmarkEnd w:id="537"/>
      <w:r w:rsidR="005D1FAC" w:rsidRPr="00525AFD">
        <w:rPr>
          <w:lang w:val="en-CA"/>
        </w:rPr>
        <w:t>(</w:t>
      </w:r>
      <w:r w:rsidR="00FD16B9" w:rsidRPr="00525AFD">
        <w:rPr>
          <w:lang w:val="en-CA"/>
        </w:rPr>
        <w:t>4</w:t>
      </w:r>
      <w:r w:rsidR="005D1FAC" w:rsidRPr="00525AFD">
        <w:rPr>
          <w:lang w:val="en-CA"/>
        </w:rPr>
        <w:t>)</w:t>
      </w:r>
      <w:bookmarkEnd w:id="518"/>
      <w:bookmarkEnd w:id="519"/>
      <w:bookmarkEnd w:id="520"/>
      <w:bookmarkEnd w:id="521"/>
      <w:bookmarkEnd w:id="522"/>
      <w:bookmarkEnd w:id="526"/>
    </w:p>
    <w:p w14:paraId="03AFDD1D" w14:textId="20722241" w:rsidR="00B86578" w:rsidRPr="00AB703B" w:rsidRDefault="00B86578" w:rsidP="00B86578">
      <w:pPr>
        <w:rPr>
          <w:lang w:val="en-CA"/>
        </w:rPr>
      </w:pPr>
      <w:r w:rsidRPr="00AB703B">
        <w:rPr>
          <w:lang w:val="en-CA"/>
        </w:rPr>
        <w:t xml:space="preserve">Contributions in this area were discussed at </w:t>
      </w:r>
      <w:r w:rsidR="000643DF">
        <w:rPr>
          <w:lang w:val="en-CA"/>
        </w:rPr>
        <w:t>1840</w:t>
      </w:r>
      <w:r w:rsidRPr="00AB703B">
        <w:rPr>
          <w:lang w:val="en-CA"/>
        </w:rPr>
        <w:t>–</w:t>
      </w:r>
      <w:r w:rsidR="00CA5D15">
        <w:rPr>
          <w:lang w:val="en-CA"/>
        </w:rPr>
        <w:t>2015</w:t>
      </w:r>
      <w:r w:rsidR="00CA5D15" w:rsidRPr="00AB703B">
        <w:rPr>
          <w:lang w:val="en-CA"/>
        </w:rPr>
        <w:t xml:space="preserve"> </w:t>
      </w:r>
      <w:r w:rsidRPr="00AB703B">
        <w:rPr>
          <w:lang w:val="en-CA"/>
        </w:rPr>
        <w:t xml:space="preserve">on </w:t>
      </w:r>
      <w:r w:rsidR="000643DF">
        <w:rPr>
          <w:lang w:val="en-CA"/>
        </w:rPr>
        <w:t>Tuesday</w:t>
      </w:r>
      <w:r w:rsidR="000643DF" w:rsidRPr="00AB703B">
        <w:rPr>
          <w:lang w:val="en-CA"/>
        </w:rPr>
        <w:t xml:space="preserve"> </w:t>
      </w:r>
      <w:r w:rsidR="000643DF">
        <w:rPr>
          <w:lang w:val="en-CA"/>
        </w:rPr>
        <w:t>25</w:t>
      </w:r>
      <w:r w:rsidRPr="00AB703B">
        <w:rPr>
          <w:lang w:val="en-CA"/>
        </w:rPr>
        <w:t xml:space="preserve"> </w:t>
      </w:r>
      <w:r>
        <w:rPr>
          <w:lang w:val="en-CA"/>
        </w:rPr>
        <w:t>April</w:t>
      </w:r>
      <w:r w:rsidRPr="00AB703B">
        <w:rPr>
          <w:lang w:val="en-CA"/>
        </w:rPr>
        <w:t xml:space="preserve"> 2023 (chaired by </w:t>
      </w:r>
      <w:r w:rsidR="00626B0C">
        <w:rPr>
          <w:lang w:val="en-CA"/>
        </w:rPr>
        <w:t>Y. Ye</w:t>
      </w:r>
      <w:r w:rsidRPr="00AB703B">
        <w:rPr>
          <w:lang w:val="en-CA"/>
        </w:rPr>
        <w:t>).</w:t>
      </w:r>
    </w:p>
    <w:p w14:paraId="31366ABA" w14:textId="7F50AE41" w:rsidR="0075620E" w:rsidRDefault="009C2067" w:rsidP="00E3213A">
      <w:pPr>
        <w:pStyle w:val="berschrift9"/>
        <w:rPr>
          <w:sz w:val="24"/>
          <w:lang w:val="en-CA" w:eastAsia="de-DE"/>
        </w:rPr>
      </w:pPr>
      <w:hyperlink r:id="rId401"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7890CC48" w14:textId="77777777" w:rsidR="00B91DAD" w:rsidRDefault="00B91DAD" w:rsidP="00B91DAD">
      <w:pPr>
        <w:rPr>
          <w:szCs w:val="22"/>
          <w:lang w:val="en-CA"/>
        </w:rPr>
      </w:pPr>
      <w:r>
        <w:rPr>
          <w:szCs w:val="22"/>
          <w:lang w:val="en-CA"/>
        </w:rPr>
        <w:t>In JVET-W0061 it was pointed out that DMVR can cause visual artifacts at subblock boundaries when it fails to find the correct motion and an encoder only fix was proposed. The solution at that time was deemed to give too much objective overhead. In this contribution additional criterions to disable DMVR on the encoder side are proposed to reduce the overhead while removing visual artifacts. Firstly, the use of DMVR is always restricted for temporal layers lower than the highest temporal layer. When frame rate is equal or lower than 30Hz the use of DMVR is also restricted for the highest temporal layer. In higher temporal layers and when frame rate is higher than 30Hz it is generally better coherence between reference pictures which gives less problem to find the correct motion. If artifacts happen in the highest temporal layer they can not propagate to other pictures. Secondly, it is avoided to disable DMVR when average absolute subblock boundary differences are small when possible DMVR artifacts are less prominent.</w:t>
      </w:r>
    </w:p>
    <w:p w14:paraId="65F9D054" w14:textId="77777777" w:rsidR="00B91DAD" w:rsidRDefault="00B91DAD" w:rsidP="00B91DAD">
      <w:pPr>
        <w:rPr>
          <w:szCs w:val="22"/>
          <w:lang w:val="en-CA"/>
        </w:rPr>
      </w:pPr>
      <w:r>
        <w:rPr>
          <w:szCs w:val="22"/>
          <w:lang w:val="en-CA"/>
        </w:rPr>
        <w:t>The BDR effect on random access for VTM-20.0:</w:t>
      </w:r>
    </w:p>
    <w:p w14:paraId="3BBA0F31" w14:textId="77777777" w:rsidR="00B91DAD" w:rsidRDefault="00B91DAD" w:rsidP="00B91DAD">
      <w:pPr>
        <w:rPr>
          <w:szCs w:val="22"/>
          <w:lang w:val="en-CA"/>
        </w:rPr>
      </w:pPr>
      <w:r>
        <w:rPr>
          <w:szCs w:val="22"/>
          <w:lang w:val="en-CA"/>
        </w:rPr>
        <w:t>SDR CTC RA Y/</w:t>
      </w:r>
      <w:proofErr w:type="spellStart"/>
      <w:r>
        <w:rPr>
          <w:szCs w:val="22"/>
          <w:lang w:val="en-CA"/>
        </w:rPr>
        <w:t>Cb</w:t>
      </w:r>
      <w:proofErr w:type="spellEnd"/>
      <w:r>
        <w:rPr>
          <w:szCs w:val="22"/>
          <w:lang w:val="en-CA"/>
        </w:rPr>
        <w:t xml:space="preserve">/Cr: 0.04%/0.06%/0.05% </w:t>
      </w:r>
    </w:p>
    <w:p w14:paraId="6BE59B1F" w14:textId="77777777" w:rsidR="00B91DAD" w:rsidRDefault="00B91DAD" w:rsidP="00B91DAD">
      <w:pPr>
        <w:rPr>
          <w:szCs w:val="22"/>
          <w:lang w:val="en-CA"/>
        </w:rPr>
      </w:pPr>
      <w:r>
        <w:rPr>
          <w:szCs w:val="22"/>
          <w:lang w:val="en-CA"/>
        </w:rPr>
        <w:t xml:space="preserve">HDR CTC RA </w:t>
      </w:r>
      <w:proofErr w:type="spellStart"/>
      <w:r>
        <w:rPr>
          <w:szCs w:val="22"/>
          <w:lang w:val="en-CA"/>
        </w:rPr>
        <w:t>DeltaE</w:t>
      </w:r>
      <w:proofErr w:type="spellEnd"/>
      <w:r>
        <w:rPr>
          <w:szCs w:val="22"/>
          <w:lang w:val="en-CA"/>
        </w:rPr>
        <w:t xml:space="preserve">/PSNRL </w:t>
      </w:r>
      <w:proofErr w:type="spellStart"/>
      <w:r>
        <w:rPr>
          <w:szCs w:val="22"/>
          <w:lang w:val="en-CA"/>
        </w:rPr>
        <w:t>wY</w:t>
      </w:r>
      <w:proofErr w:type="spellEnd"/>
      <w:r>
        <w:rPr>
          <w:szCs w:val="22"/>
          <w:lang w:val="en-CA"/>
        </w:rPr>
        <w:t>/</w:t>
      </w:r>
      <w:proofErr w:type="spellStart"/>
      <w:r>
        <w:rPr>
          <w:szCs w:val="22"/>
          <w:lang w:val="en-CA"/>
        </w:rPr>
        <w:t>wCb</w:t>
      </w:r>
      <w:proofErr w:type="spellEnd"/>
      <w:r>
        <w:rPr>
          <w:szCs w:val="22"/>
          <w:lang w:val="en-CA"/>
        </w:rPr>
        <w:t>/</w:t>
      </w:r>
      <w:proofErr w:type="spellStart"/>
      <w:r>
        <w:rPr>
          <w:szCs w:val="22"/>
          <w:lang w:val="en-CA"/>
        </w:rPr>
        <w:t>wCr</w:t>
      </w:r>
      <w:proofErr w:type="spellEnd"/>
      <w:r>
        <w:rPr>
          <w:szCs w:val="22"/>
          <w:lang w:val="en-CA"/>
        </w:rPr>
        <w:t>/: 0,07%/0,09% 0,08%/0,09%/0,13%</w:t>
      </w:r>
    </w:p>
    <w:p w14:paraId="627CE9AC" w14:textId="77777777" w:rsidR="00B91DAD" w:rsidRDefault="00B91DAD" w:rsidP="00B91DAD">
      <w:pPr>
        <w:rPr>
          <w:szCs w:val="22"/>
          <w:lang w:val="en-CA"/>
        </w:rPr>
      </w:pPr>
      <w:r>
        <w:rPr>
          <w:szCs w:val="22"/>
          <w:lang w:val="en-CA"/>
        </w:rPr>
        <w:t>Similar encoding and decoding time as anchor.</w:t>
      </w:r>
    </w:p>
    <w:p w14:paraId="553A00ED" w14:textId="3F1BB196" w:rsidR="00E07FDD" w:rsidRDefault="00B91DAD" w:rsidP="00E07FDD">
      <w:pPr>
        <w:rPr>
          <w:szCs w:val="22"/>
          <w:lang w:val="en-CA"/>
        </w:rPr>
      </w:pPr>
      <w:r>
        <w:rPr>
          <w:lang w:val="en-CA" w:eastAsia="de-DE"/>
        </w:rPr>
        <w:t>Th</w:t>
      </w:r>
      <w:r w:rsidR="00465ADE">
        <w:rPr>
          <w:lang w:val="en-CA" w:eastAsia="de-DE"/>
        </w:rPr>
        <w:t xml:space="preserve">is is an encoder only proposal that reportedly brings subjective quality improvement with some objective performance penalty, where the objective performance penalty has been reduced compared to the </w:t>
      </w:r>
      <w:r w:rsidR="002727B4">
        <w:rPr>
          <w:lang w:val="en-CA" w:eastAsia="de-DE"/>
        </w:rPr>
        <w:t xml:space="preserve">related </w:t>
      </w:r>
      <w:r w:rsidR="00465ADE">
        <w:rPr>
          <w:lang w:val="en-CA" w:eastAsia="de-DE"/>
        </w:rPr>
        <w:t xml:space="preserve">previous </w:t>
      </w:r>
      <w:r w:rsidR="002727B4">
        <w:rPr>
          <w:lang w:val="en-CA" w:eastAsia="de-DE"/>
        </w:rPr>
        <w:t xml:space="preserve">contribution </w:t>
      </w:r>
      <w:r w:rsidR="00465ADE">
        <w:rPr>
          <w:szCs w:val="22"/>
          <w:lang w:val="en-CA"/>
        </w:rPr>
        <w:t>JVET-W0061.</w:t>
      </w:r>
    </w:p>
    <w:p w14:paraId="2A40B670" w14:textId="21A052D0" w:rsidR="00465ADE" w:rsidRDefault="00465ADE" w:rsidP="00E07FDD">
      <w:pPr>
        <w:rPr>
          <w:szCs w:val="22"/>
          <w:lang w:val="en-CA"/>
        </w:rPr>
      </w:pPr>
      <w:r>
        <w:rPr>
          <w:szCs w:val="22"/>
          <w:lang w:val="en-CA"/>
        </w:rPr>
        <w:t xml:space="preserve">One visual example in still picture form is provided in the PPT file attachment of this proposal. </w:t>
      </w:r>
    </w:p>
    <w:p w14:paraId="1E95B421" w14:textId="042C414E" w:rsidR="00465ADE" w:rsidRDefault="002727B4" w:rsidP="00E07FDD">
      <w:pPr>
        <w:rPr>
          <w:szCs w:val="22"/>
          <w:lang w:val="en-CA"/>
        </w:rPr>
      </w:pPr>
      <w:r>
        <w:rPr>
          <w:szCs w:val="22"/>
          <w:lang w:val="en-CA"/>
        </w:rPr>
        <w:t xml:space="preserve">Cross checker reported that the objective results are matched, and that visual check was performed. It was reported that most of the videos looked similar, and one specific case of visual quality improvement was found and included in the crosscheck report. </w:t>
      </w:r>
    </w:p>
    <w:p w14:paraId="29E90774" w14:textId="50192649" w:rsidR="00465ADE" w:rsidRDefault="00465ADE" w:rsidP="00E07FDD">
      <w:pPr>
        <w:rPr>
          <w:lang w:val="en-CA" w:eastAsia="de-DE"/>
        </w:rPr>
      </w:pPr>
      <w:r>
        <w:rPr>
          <w:lang w:val="en-CA" w:eastAsia="de-DE"/>
        </w:rPr>
        <w:t xml:space="preserve">It is suggested to confirm the reported subjective quality improvement in video mode. </w:t>
      </w:r>
    </w:p>
    <w:p w14:paraId="3603FDDF" w14:textId="1F4A7D9B" w:rsidR="00465ADE" w:rsidRDefault="002727B4" w:rsidP="00E07FDD">
      <w:pPr>
        <w:rPr>
          <w:lang w:val="en-CA" w:eastAsia="de-DE"/>
        </w:rPr>
      </w:pPr>
      <w:r>
        <w:rPr>
          <w:lang w:val="en-CA" w:eastAsia="de-DE"/>
        </w:rPr>
        <w:t xml:space="preserve">It was asked if the proposed method has been tried on BDOF or on ECM (which has a more complicated DMVR process). It was reported that no visual artifacts associated with BDOF have been observed, and that this has not been tried on ECM. </w:t>
      </w:r>
    </w:p>
    <w:p w14:paraId="195AD948" w14:textId="42E29665" w:rsidR="002727B4" w:rsidRDefault="002727B4" w:rsidP="00E07FDD">
      <w:pPr>
        <w:rPr>
          <w:lang w:val="en-CA" w:eastAsia="de-DE"/>
        </w:rPr>
      </w:pPr>
      <w:r>
        <w:rPr>
          <w:lang w:val="en-CA" w:eastAsia="de-DE"/>
        </w:rPr>
        <w:t xml:space="preserve">The proponent does not suggest to enable the method in the CTC, but suggest to enable the method by default when GOP-based RPR (which is already supported by VTM) is enabled. </w:t>
      </w:r>
    </w:p>
    <w:p w14:paraId="09B067CD" w14:textId="07C176EF" w:rsidR="002727B4" w:rsidRDefault="002727B4" w:rsidP="00E07FDD">
      <w:pPr>
        <w:rPr>
          <w:lang w:val="en-CA" w:eastAsia="de-DE"/>
        </w:rPr>
      </w:pPr>
      <w:r>
        <w:rPr>
          <w:lang w:val="en-CA" w:eastAsia="de-DE"/>
        </w:rPr>
        <w:t>It is suggested to organize an informal viewing session to confirm the visual benefits.</w:t>
      </w:r>
      <w:del w:id="538" w:author="Jens-Rainer Ohm" w:date="2023-04-27T14:50:00Z">
        <w:r w:rsidDel="00996055">
          <w:rPr>
            <w:lang w:val="en-CA" w:eastAsia="de-DE"/>
          </w:rPr>
          <w:delText xml:space="preserve"> </w:delText>
        </w:r>
      </w:del>
    </w:p>
    <w:p w14:paraId="739DA6AB" w14:textId="2945E34F" w:rsidR="002727B4" w:rsidRDefault="002727B4" w:rsidP="00E07FDD">
      <w:pPr>
        <w:rPr>
          <w:ins w:id="539" w:author="Jens-Rainer Ohm" w:date="2023-04-27T14:55:00Z"/>
          <w:lang w:val="en-CA" w:eastAsia="de-DE"/>
        </w:rPr>
      </w:pPr>
      <w:del w:id="540" w:author="Jens-Rainer Ohm" w:date="2023-04-27T14:51:00Z">
        <w:r w:rsidRPr="00525AFD" w:rsidDel="00996055">
          <w:rPr>
            <w:highlight w:val="yellow"/>
            <w:lang w:val="en-CA" w:eastAsia="de-DE"/>
          </w:rPr>
          <w:delText>Revisit</w:delText>
        </w:r>
        <w:r w:rsidDel="00996055">
          <w:rPr>
            <w:lang w:val="en-CA" w:eastAsia="de-DE"/>
          </w:rPr>
          <w:delText>.</w:delText>
        </w:r>
      </w:del>
      <w:ins w:id="541" w:author="Jens-Rainer Ohm" w:date="2023-04-27T14:50:00Z">
        <w:r w:rsidR="00996055">
          <w:rPr>
            <w:lang w:val="en-CA" w:eastAsia="de-DE"/>
          </w:rPr>
          <w:t xml:space="preserve">An informal </w:t>
        </w:r>
      </w:ins>
      <w:ins w:id="542" w:author="Jens-Rainer Ohm" w:date="2023-04-27T14:51:00Z">
        <w:r w:rsidR="00996055">
          <w:rPr>
            <w:lang w:val="en-CA" w:eastAsia="de-DE"/>
          </w:rPr>
          <w:t>viewing session was conducted on Thursday 27 April, a report of this was given during the joint meeting wit</w:t>
        </w:r>
      </w:ins>
      <w:ins w:id="543" w:author="Jens-Rainer Ohm" w:date="2023-04-27T14:52:00Z">
        <w:r w:rsidR="00996055">
          <w:rPr>
            <w:lang w:val="en-CA" w:eastAsia="de-DE"/>
          </w:rPr>
          <w:t>h AG 5. 6 people had participated</w:t>
        </w:r>
        <w:r w:rsidR="00766BE0">
          <w:rPr>
            <w:lang w:val="en-CA" w:eastAsia="de-DE"/>
          </w:rPr>
          <w:t>.</w:t>
        </w:r>
        <w:r w:rsidR="00996055">
          <w:rPr>
            <w:lang w:val="en-CA" w:eastAsia="de-DE"/>
          </w:rPr>
          <w:t xml:space="preserve"> </w:t>
        </w:r>
      </w:ins>
      <w:ins w:id="544" w:author="Jens-Rainer Ohm" w:date="2023-04-27T14:53:00Z">
        <w:r w:rsidR="00766BE0">
          <w:rPr>
            <w:lang w:val="en-CA" w:eastAsia="de-DE"/>
          </w:rPr>
          <w:t>It was confirmed that there is visual benefit.</w:t>
        </w:r>
      </w:ins>
      <w:del w:id="545" w:author="Jens-Rainer Ohm" w:date="2023-04-27T14:50:00Z">
        <w:r w:rsidDel="00996055">
          <w:rPr>
            <w:lang w:val="en-CA" w:eastAsia="de-DE"/>
          </w:rPr>
          <w:delText xml:space="preserve"> </w:delText>
        </w:r>
      </w:del>
    </w:p>
    <w:p w14:paraId="792E12DB" w14:textId="150CEAAF" w:rsidR="00766BE0" w:rsidRDefault="00766BE0" w:rsidP="00E07FDD">
      <w:pPr>
        <w:rPr>
          <w:lang w:val="en-CA" w:eastAsia="de-DE"/>
        </w:rPr>
      </w:pPr>
      <w:proofErr w:type="gramStart"/>
      <w:ins w:id="546" w:author="Jens-Rainer Ohm" w:date="2023-04-27T14:55:00Z">
        <w:r w:rsidRPr="00766BE0">
          <w:rPr>
            <w:highlight w:val="yellow"/>
            <w:lang w:val="en-CA" w:eastAsia="de-DE"/>
            <w:rPrChange w:id="547" w:author="Jens-Rainer Ohm" w:date="2023-04-27T14:56:00Z">
              <w:rPr>
                <w:lang w:val="en-CA" w:eastAsia="de-DE"/>
              </w:rPr>
            </w:rPrChange>
          </w:rPr>
          <w:t>Decision(</w:t>
        </w:r>
        <w:proofErr w:type="gramEnd"/>
        <w:r w:rsidRPr="00766BE0">
          <w:rPr>
            <w:highlight w:val="yellow"/>
            <w:lang w:val="en-CA" w:eastAsia="de-DE"/>
            <w:rPrChange w:id="548" w:author="Jens-Rainer Ohm" w:date="2023-04-27T14:56:00Z">
              <w:rPr>
                <w:lang w:val="en-CA" w:eastAsia="de-DE"/>
              </w:rPr>
            </w:rPrChange>
          </w:rPr>
          <w:t>SW):</w:t>
        </w:r>
        <w:r>
          <w:rPr>
            <w:lang w:val="en-CA" w:eastAsia="de-DE"/>
          </w:rPr>
          <w:t xml:space="preserve"> Adopt JVET</w:t>
        </w:r>
      </w:ins>
      <w:ins w:id="549" w:author="Jens-Rainer Ohm" w:date="2023-04-27T14:56:00Z">
        <w:r>
          <w:rPr>
            <w:lang w:val="en-CA" w:eastAsia="de-DE"/>
          </w:rPr>
          <w:t>-AD0045. No impact on CTC, but requires update of VTM description</w:t>
        </w:r>
      </w:ins>
    </w:p>
    <w:p w14:paraId="6F96EC22" w14:textId="7E6A3370" w:rsidR="00085B66" w:rsidRPr="007A0C54" w:rsidRDefault="009C2067" w:rsidP="00792EDE">
      <w:pPr>
        <w:pStyle w:val="berschrift9"/>
        <w:rPr>
          <w:sz w:val="24"/>
          <w:lang w:val="en-CA" w:eastAsia="de-DE"/>
        </w:rPr>
      </w:pPr>
      <w:hyperlink r:id="rId402"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9C2067" w:rsidP="00E3213A">
      <w:pPr>
        <w:pStyle w:val="berschrift9"/>
        <w:rPr>
          <w:sz w:val="24"/>
          <w:lang w:val="en-CA" w:eastAsia="de-DE"/>
        </w:rPr>
      </w:pPr>
      <w:hyperlink r:id="rId403"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031FCCBF" w14:textId="77777777" w:rsidR="002727B4" w:rsidRDefault="002727B4" w:rsidP="002727B4">
      <w:pPr>
        <w:rPr>
          <w:szCs w:val="20"/>
          <w:lang w:val="en-CA"/>
        </w:rPr>
      </w:pPr>
      <w:r>
        <w:rPr>
          <w:lang w:val="en-CA"/>
        </w:rPr>
        <w:t xml:space="preserve">This contribution proposes to fix the input video padding implementation in VTM software. In order to handle inputs of various sizes, VTM pads the input video. In the original padding implementation, compared with the normal replicate padding in the bottom side, the pixels in the right side are padded </w:t>
      </w:r>
      <w:r>
        <w:rPr>
          <w:lang w:val="en-CA"/>
        </w:rPr>
        <w:lastRenderedPageBreak/>
        <w:t>with the upper right pixel without any sense. This contribution proposes to fix the right-side padding as a replicate padding.</w:t>
      </w:r>
    </w:p>
    <w:p w14:paraId="75FE5EC0" w14:textId="77777777" w:rsidR="002727B4" w:rsidRDefault="002727B4" w:rsidP="002727B4">
      <w:pPr>
        <w:rPr>
          <w:lang w:val="en-CA" w:eastAsia="zh-CN"/>
        </w:rPr>
      </w:pPr>
      <w:r>
        <w:rPr>
          <w:lang w:val="en-CA" w:eastAsia="zh-CN"/>
        </w:rPr>
        <w:t>Since the normal size of CTC sequences does not trigger the implementation of padding, this contribution tests the performance on CTC sequences cropped with a reduction of 4 in both original width and height. Moreover, this contribution demonstrates the test results on CTC sequences cropped respectively with the center point (CT) and upper left corner (UL) as the center.</w:t>
      </w:r>
    </w:p>
    <w:p w14:paraId="3A85E1C4" w14:textId="77777777" w:rsidR="002727B4" w:rsidRDefault="002727B4" w:rsidP="002727B4">
      <w:pPr>
        <w:rPr>
          <w:lang w:val="en-CA" w:eastAsia="zh-CN"/>
        </w:rPr>
      </w:pPr>
      <w:r>
        <w:rPr>
          <w:lang w:val="en-CA" w:eastAsia="zh-CN"/>
        </w:rPr>
        <w:t>The test results show that the fix brings significant performance improvement compared with the original implementation as follows:</w:t>
      </w:r>
    </w:p>
    <w:p w14:paraId="3D32E9E7" w14:textId="77777777" w:rsidR="002727B4" w:rsidRDefault="002727B4" w:rsidP="002727B4">
      <w:pPr>
        <w:rPr>
          <w:lang w:val="en-CA" w:eastAsia="zh-CN"/>
        </w:rPr>
      </w:pPr>
      <w:r>
        <w:rPr>
          <w:lang w:val="en-CA" w:eastAsia="zh-CN"/>
        </w:rPr>
        <w:t>CT:</w:t>
      </w:r>
    </w:p>
    <w:p w14:paraId="65442A9E" w14:textId="77777777" w:rsidR="002727B4" w:rsidRDefault="002727B4" w:rsidP="002727B4">
      <w:pPr>
        <w:ind w:firstLineChars="100" w:firstLine="220"/>
        <w:rPr>
          <w:lang w:val="en-CA" w:eastAsia="zh-CN"/>
        </w:rPr>
      </w:pPr>
      <w:r>
        <w:rPr>
          <w:lang w:val="en-CA" w:eastAsia="zh-CN"/>
        </w:rPr>
        <w:t xml:space="preserve">AI: {-0.17%, -0.41%, -0.36%}; RA: {-0.33%, -0.72%, -0.64%}; </w:t>
      </w:r>
    </w:p>
    <w:p w14:paraId="0323D83A" w14:textId="77777777" w:rsidR="002727B4" w:rsidRDefault="002727B4" w:rsidP="002727B4">
      <w:pPr>
        <w:ind w:firstLineChars="100" w:firstLine="220"/>
        <w:rPr>
          <w:lang w:val="en-CA" w:eastAsia="zh-CN"/>
        </w:rPr>
      </w:pPr>
      <w:r>
        <w:rPr>
          <w:lang w:val="en-CA" w:eastAsia="zh-CN"/>
        </w:rPr>
        <w:t>LDB: {-0.31%, -0.62%, -0.63%}</w:t>
      </w:r>
    </w:p>
    <w:p w14:paraId="112AE0F8" w14:textId="77777777" w:rsidR="002727B4" w:rsidRDefault="002727B4" w:rsidP="002727B4">
      <w:pPr>
        <w:rPr>
          <w:lang w:val="en-CA" w:eastAsia="zh-CN"/>
        </w:rPr>
      </w:pPr>
      <w:r>
        <w:rPr>
          <w:lang w:val="en-CA" w:eastAsia="zh-CN"/>
        </w:rPr>
        <w:t>UL:</w:t>
      </w:r>
    </w:p>
    <w:p w14:paraId="350550E8" w14:textId="77777777" w:rsidR="002727B4" w:rsidRDefault="002727B4" w:rsidP="002727B4">
      <w:pPr>
        <w:ind w:firstLineChars="100" w:firstLine="220"/>
        <w:rPr>
          <w:lang w:val="en-CA" w:eastAsia="zh-CN"/>
        </w:rPr>
      </w:pPr>
      <w:r>
        <w:rPr>
          <w:lang w:val="en-CA" w:eastAsia="zh-CN"/>
        </w:rPr>
        <w:t xml:space="preserve">AI: {-0.16%, -0.41%, -0.45%}; RA: {-0.36%, -0.65%, -0.31%}; </w:t>
      </w:r>
    </w:p>
    <w:p w14:paraId="27FD9159" w14:textId="77777777" w:rsidR="002727B4" w:rsidRDefault="002727B4" w:rsidP="002727B4">
      <w:pPr>
        <w:ind w:firstLineChars="100" w:firstLine="220"/>
        <w:rPr>
          <w:lang w:val="en-CA" w:eastAsia="zh-CN"/>
        </w:rPr>
      </w:pPr>
      <w:r>
        <w:rPr>
          <w:lang w:val="en-CA" w:eastAsia="zh-CN"/>
        </w:rPr>
        <w:t>LDB: {-0.28%, -0.39%, -0.74%}</w:t>
      </w:r>
    </w:p>
    <w:p w14:paraId="158F706E" w14:textId="043D587F" w:rsidR="00AC04C7" w:rsidRDefault="00AC04C7" w:rsidP="00E07FDD">
      <w:pPr>
        <w:rPr>
          <w:lang w:val="en-CA" w:eastAsia="de-DE"/>
        </w:rPr>
      </w:pPr>
      <w:r>
        <w:rPr>
          <w:lang w:val="en-CA" w:eastAsia="de-DE"/>
        </w:rPr>
        <w:t>This is related to paddi</w:t>
      </w:r>
      <w:ins w:id="550" w:author="Jens-Rainer Ohm" w:date="2023-04-27T08:31:00Z">
        <w:r w:rsidR="007E121E">
          <w:rPr>
            <w:lang w:val="en-CA" w:eastAsia="de-DE"/>
          </w:rPr>
          <w:t>n</w:t>
        </w:r>
      </w:ins>
      <w:r>
        <w:rPr>
          <w:lang w:val="en-CA" w:eastAsia="de-DE"/>
        </w:rPr>
        <w:t xml:space="preserve">g the input pictures to a size that can be handled by VVC. This condition is not triggered by our CTC sequences. </w:t>
      </w:r>
    </w:p>
    <w:p w14:paraId="55E74687" w14:textId="27205DB3" w:rsidR="00AC04C7" w:rsidRDefault="00AC04C7" w:rsidP="00E07FDD">
      <w:pPr>
        <w:rPr>
          <w:lang w:val="en-CA" w:eastAsia="de-DE"/>
        </w:rPr>
      </w:pPr>
      <w:r>
        <w:rPr>
          <w:lang w:val="en-CA" w:eastAsia="de-DE"/>
        </w:rPr>
        <w:t xml:space="preserve">It was commented that class C shows some consistent luma loss for LD and RA. The proponent suggests that this is mainly due to the </w:t>
      </w:r>
      <w:proofErr w:type="spellStart"/>
      <w:r>
        <w:rPr>
          <w:lang w:val="en-CA" w:eastAsia="de-DE"/>
        </w:rPr>
        <w:t>RaceHorse</w:t>
      </w:r>
      <w:proofErr w:type="spellEnd"/>
      <w:r>
        <w:rPr>
          <w:lang w:val="en-CA" w:eastAsia="de-DE"/>
        </w:rPr>
        <w:t xml:space="preserve"> sequence which has moving objects along the </w:t>
      </w:r>
      <w:proofErr w:type="spellStart"/>
      <w:r>
        <w:rPr>
          <w:lang w:val="en-CA" w:eastAsia="de-DE"/>
        </w:rPr>
        <w:t>rightside</w:t>
      </w:r>
      <w:proofErr w:type="spellEnd"/>
      <w:r>
        <w:rPr>
          <w:lang w:val="en-CA" w:eastAsia="de-DE"/>
        </w:rPr>
        <w:t xml:space="preserve"> border of the picture. </w:t>
      </w:r>
    </w:p>
    <w:p w14:paraId="1FB76396" w14:textId="2FDF606F" w:rsidR="00AC04C7" w:rsidRDefault="00AC04C7" w:rsidP="00E07FDD">
      <w:pPr>
        <w:rPr>
          <w:lang w:val="en-CA" w:eastAsia="de-DE"/>
        </w:rPr>
      </w:pPr>
      <w:r>
        <w:rPr>
          <w:lang w:val="en-CA" w:eastAsia="de-DE"/>
        </w:rPr>
        <w:t xml:space="preserve">Cross checker confirmed the results and the implementation. </w:t>
      </w:r>
    </w:p>
    <w:p w14:paraId="14C00F87" w14:textId="28F495F7" w:rsidR="00AC04C7" w:rsidRDefault="00AC04C7" w:rsidP="00E07FDD">
      <w:pPr>
        <w:rPr>
          <w:ins w:id="551" w:author="Jens-Rainer Ohm" w:date="2023-04-27T12:20:00Z"/>
          <w:lang w:val="en-CA" w:eastAsia="de-DE"/>
        </w:rPr>
      </w:pPr>
      <w:r>
        <w:rPr>
          <w:lang w:val="en-CA" w:eastAsia="de-DE"/>
        </w:rPr>
        <w:t xml:space="preserve">It was commented that this looks like an obvious bug, and could be taken into the VTM after the VTM software coordinators perform a code review and confirm the implementation. </w:t>
      </w:r>
      <w:ins w:id="552" w:author="Jens-Rainer Ohm" w:date="2023-04-27T12:20:00Z">
        <w:r w:rsidR="00815929">
          <w:rPr>
            <w:lang w:val="en-CA" w:eastAsia="de-DE"/>
          </w:rPr>
          <w:t>This was later confirmed by X. Li.</w:t>
        </w:r>
      </w:ins>
    </w:p>
    <w:p w14:paraId="0285B998" w14:textId="4E201983" w:rsidR="00815929" w:rsidRDefault="00815929" w:rsidP="00E07FDD">
      <w:pPr>
        <w:rPr>
          <w:lang w:val="en-CA" w:eastAsia="de-DE"/>
        </w:rPr>
      </w:pPr>
      <w:proofErr w:type="gramStart"/>
      <w:ins w:id="553" w:author="Jens-Rainer Ohm" w:date="2023-04-27T12:20:00Z">
        <w:r w:rsidRPr="005E7756">
          <w:rPr>
            <w:highlight w:val="yellow"/>
            <w:lang w:val="en-CA" w:eastAsia="de-DE"/>
            <w:rPrChange w:id="554" w:author="Jens-Rainer Ohm" w:date="2023-04-27T12:21:00Z">
              <w:rPr>
                <w:lang w:val="en-CA" w:eastAsia="de-DE"/>
              </w:rPr>
            </w:rPrChange>
          </w:rPr>
          <w:t>Decision(</w:t>
        </w:r>
        <w:proofErr w:type="gramEnd"/>
        <w:r w:rsidRPr="005E7756">
          <w:rPr>
            <w:highlight w:val="yellow"/>
            <w:lang w:val="en-CA" w:eastAsia="de-DE"/>
            <w:rPrChange w:id="555" w:author="Jens-Rainer Ohm" w:date="2023-04-27T12:21:00Z">
              <w:rPr>
                <w:lang w:val="en-CA" w:eastAsia="de-DE"/>
              </w:rPr>
            </w:rPrChange>
          </w:rPr>
          <w:t>SW)</w:t>
        </w:r>
      </w:ins>
      <w:ins w:id="556" w:author="Jens-Rainer Ohm" w:date="2023-04-27T12:21:00Z">
        <w:r w:rsidRPr="005E7756">
          <w:rPr>
            <w:highlight w:val="yellow"/>
            <w:lang w:val="en-CA" w:eastAsia="de-DE"/>
            <w:rPrChange w:id="557" w:author="Jens-Rainer Ohm" w:date="2023-04-27T12:21:00Z">
              <w:rPr>
                <w:lang w:val="en-CA" w:eastAsia="de-DE"/>
              </w:rPr>
            </w:rPrChange>
          </w:rPr>
          <w:t>:</w:t>
        </w:r>
        <w:r>
          <w:rPr>
            <w:lang w:val="en-CA" w:eastAsia="de-DE"/>
          </w:rPr>
          <w:t xml:space="preserve"> Adopt </w:t>
        </w:r>
        <w:r w:rsidR="005E7756">
          <w:rPr>
            <w:lang w:val="en-CA" w:eastAsia="de-DE"/>
          </w:rPr>
          <w:t>JVET-AD0129</w:t>
        </w:r>
      </w:ins>
    </w:p>
    <w:p w14:paraId="164AEE4A" w14:textId="05E30111" w:rsidR="00AC04C7" w:rsidDel="005E7756" w:rsidRDefault="00AC04C7" w:rsidP="00E07FDD">
      <w:pPr>
        <w:rPr>
          <w:del w:id="558" w:author="Jens-Rainer Ohm" w:date="2023-04-27T12:21:00Z"/>
          <w:lang w:val="en-CA" w:eastAsia="de-DE"/>
        </w:rPr>
      </w:pPr>
      <w:del w:id="559" w:author="Jens-Rainer Ohm" w:date="2023-04-27T12:21:00Z">
        <w:r w:rsidRPr="00525AFD" w:rsidDel="005E7756">
          <w:rPr>
            <w:highlight w:val="yellow"/>
            <w:lang w:val="en-CA" w:eastAsia="de-DE"/>
          </w:rPr>
          <w:delText>Revisit</w:delText>
        </w:r>
        <w:r w:rsidDel="005E7756">
          <w:rPr>
            <w:lang w:val="en-CA" w:eastAsia="de-DE"/>
          </w:rPr>
          <w:delText>.</w:delText>
        </w:r>
      </w:del>
    </w:p>
    <w:p w14:paraId="0F60E61F" w14:textId="4B444061" w:rsidR="00601EFB" w:rsidRDefault="009C2067" w:rsidP="00867233">
      <w:pPr>
        <w:pStyle w:val="berschrift9"/>
        <w:rPr>
          <w:sz w:val="24"/>
          <w:lang w:val="en-CA" w:eastAsia="de-DE"/>
        </w:rPr>
      </w:pPr>
      <w:hyperlink r:id="rId404"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9C2067" w:rsidP="00E3213A">
      <w:pPr>
        <w:pStyle w:val="berschrift9"/>
        <w:rPr>
          <w:sz w:val="24"/>
          <w:lang w:val="en-CA" w:eastAsia="de-DE"/>
        </w:rPr>
      </w:pPr>
      <w:hyperlink r:id="rId405"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63180683" w14:textId="77777777" w:rsidR="007C47B2" w:rsidRDefault="007C47B2" w:rsidP="007C47B2">
      <w:pPr>
        <w:rPr>
          <w:szCs w:val="20"/>
          <w:lang w:val="en-CA"/>
        </w:rPr>
      </w:pPr>
      <w:r>
        <w:rPr>
          <w:lang w:val="en-CA"/>
        </w:rPr>
        <w:t xml:space="preserve">This contribution proposes to fix the </w:t>
      </w:r>
      <w:r>
        <w:rPr>
          <w:lang w:val="en-CA" w:eastAsia="zh-CN"/>
        </w:rPr>
        <w:t>problems</w:t>
      </w:r>
      <w:r>
        <w:rPr>
          <w:lang w:val="en-CA"/>
        </w:rPr>
        <w:t xml:space="preserve"> </w:t>
      </w:r>
      <w:r>
        <w:rPr>
          <w:lang w:val="en-CA" w:eastAsia="zh-CN"/>
        </w:rPr>
        <w:t>of</w:t>
      </w:r>
      <w:r>
        <w:rPr>
          <w:lang w:val="en-CA"/>
        </w:rPr>
        <w:t xml:space="preserve"> slice-level multi-QP optimization in VTM software. The main modifications this contribution proposes to the slice-level multi-QP optimization of the original version in VTM are as follows:</w:t>
      </w:r>
    </w:p>
    <w:p w14:paraId="2BBEC72D"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modify the QP-lambda relationship in slice-level multi-QP RDO.</w:t>
      </w:r>
    </w:p>
    <w:p w14:paraId="50EBDF4A"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fix the slice-level lambda while traversing the QP within a predefined range.</w:t>
      </w:r>
    </w:p>
    <w:p w14:paraId="03E200D7"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It is proposed in this contribution to disable CU-level mode reuse when multi-QP optimization is enabled.</w:t>
      </w:r>
    </w:p>
    <w:p w14:paraId="1046DB40" w14:textId="77777777" w:rsidR="007C47B2" w:rsidRDefault="007C47B2" w:rsidP="007C47B2">
      <w:pPr>
        <w:rPr>
          <w:lang w:val="en-CA" w:eastAsia="zh-CN"/>
        </w:rPr>
      </w:pPr>
      <w:r>
        <w:rPr>
          <w:lang w:val="en-CA" w:eastAsia="zh-CN"/>
        </w:rPr>
        <w:t>The test results show that the fix brings significant performance improvement compared with the original implementation as follows:</w:t>
      </w:r>
    </w:p>
    <w:p w14:paraId="0955E0FF" w14:textId="3EA559B3" w:rsidR="007C47B2" w:rsidRDefault="007C47B2" w:rsidP="007C47B2">
      <w:pPr>
        <w:rPr>
          <w:lang w:val="en-CA" w:eastAsia="zh-CN"/>
        </w:rPr>
      </w:pPr>
      <w:r>
        <w:rPr>
          <w:lang w:val="en-CA" w:eastAsia="zh-CN"/>
        </w:rPr>
        <w:t>AI: {-8.25%, -5.68%, -6.00%}; RA: {</w:t>
      </w:r>
      <w:r>
        <w:rPr>
          <w:highlight w:val="yellow"/>
          <w:lang w:val="en-CA" w:eastAsia="zh-CN"/>
        </w:rPr>
        <w:t>xx%</w:t>
      </w:r>
      <w:r>
        <w:rPr>
          <w:lang w:val="en-CA" w:eastAsia="zh-CN"/>
        </w:rPr>
        <w:t xml:space="preserve">, </w:t>
      </w:r>
      <w:r>
        <w:rPr>
          <w:highlight w:val="yellow"/>
          <w:lang w:val="en-CA" w:eastAsia="zh-CN"/>
        </w:rPr>
        <w:t>xx%</w:t>
      </w:r>
      <w:r>
        <w:rPr>
          <w:lang w:val="en-CA" w:eastAsia="zh-CN"/>
        </w:rPr>
        <w:t xml:space="preserve">, </w:t>
      </w:r>
      <w:r>
        <w:rPr>
          <w:highlight w:val="yellow"/>
          <w:lang w:val="en-CA" w:eastAsia="zh-CN"/>
        </w:rPr>
        <w:t>xx%</w:t>
      </w:r>
      <w:r>
        <w:rPr>
          <w:lang w:val="en-CA" w:eastAsia="zh-CN"/>
        </w:rPr>
        <w:t>}; LDB: {-5.28%, -3.96%, -3.34%}</w:t>
      </w:r>
    </w:p>
    <w:p w14:paraId="686EF14E" w14:textId="7A9587C9" w:rsidR="007C47B2" w:rsidRDefault="007C47B2" w:rsidP="007C47B2">
      <w:pPr>
        <w:rPr>
          <w:lang w:val="en-CA" w:eastAsia="zh-CN"/>
        </w:rPr>
      </w:pPr>
      <w:r>
        <w:rPr>
          <w:lang w:val="en-CA" w:eastAsia="zh-CN"/>
        </w:rPr>
        <w:t xml:space="preserve">This is only for frame-level QP optimization mode. </w:t>
      </w:r>
    </w:p>
    <w:p w14:paraId="65C0CB4D" w14:textId="77777777" w:rsidR="007B1356" w:rsidRDefault="007C47B2" w:rsidP="007C47B2">
      <w:pPr>
        <w:rPr>
          <w:lang w:val="en-CA" w:eastAsia="zh-CN"/>
        </w:rPr>
      </w:pPr>
      <w:r>
        <w:rPr>
          <w:lang w:val="en-CA" w:eastAsia="zh-CN"/>
        </w:rPr>
        <w:t xml:space="preserve">It was asked how much benefit frame-level multi-QP optimization provides in current VTM. JVET-AB0228 compared frame-level multi-QP optimization on/off based on VTM-17.0. </w:t>
      </w:r>
      <w:r w:rsidR="007B1356">
        <w:rPr>
          <w:lang w:val="en-CA" w:eastAsia="zh-CN"/>
        </w:rPr>
        <w:t xml:space="preserve">Partial results show little benefit from frame-level multi-QP optimization in VTM-17.0, and given nothing has changed between VTM-17.0 and VTM-20.0 in this aspect, it is likely that in our latest VTM, frame-level multi-QP is still not providing any benefits. </w:t>
      </w:r>
    </w:p>
    <w:p w14:paraId="55871CF5" w14:textId="5DEB6F70" w:rsidR="007C47B2" w:rsidRDefault="007B1356" w:rsidP="007C47B2">
      <w:pPr>
        <w:rPr>
          <w:lang w:val="en-CA" w:eastAsia="zh-CN"/>
        </w:rPr>
      </w:pPr>
      <w:r>
        <w:rPr>
          <w:lang w:val="en-CA" w:eastAsia="zh-CN"/>
        </w:rPr>
        <w:lastRenderedPageBreak/>
        <w:t xml:space="preserve">This contribution is implemented based on VTM-19.2, which was the latest version of VTM when this work started. </w:t>
      </w:r>
    </w:p>
    <w:p w14:paraId="3A3629C9" w14:textId="2D62AF6E" w:rsidR="00E07FDD" w:rsidRDefault="007B1356" w:rsidP="00E07FDD">
      <w:pPr>
        <w:rPr>
          <w:lang w:val="en-CA" w:eastAsia="de-DE"/>
        </w:rPr>
      </w:pPr>
      <w:r>
        <w:rPr>
          <w:lang w:val="en-CA" w:eastAsia="de-DE"/>
        </w:rPr>
        <w:t xml:space="preserve">The cross checker confirmed that the results are matched. </w:t>
      </w:r>
    </w:p>
    <w:p w14:paraId="3DF0E38E" w14:textId="3659A8E1" w:rsidR="007B1356" w:rsidRDefault="007B1356" w:rsidP="00E07FDD">
      <w:pPr>
        <w:rPr>
          <w:lang w:val="en-CA" w:eastAsia="de-DE"/>
        </w:rPr>
      </w:pPr>
      <w:r>
        <w:rPr>
          <w:lang w:val="en-CA" w:eastAsia="de-DE"/>
        </w:rPr>
        <w:t xml:space="preserve">The gains reported in JVET-AB0228 were much higher than reported here, </w:t>
      </w:r>
      <w:proofErr w:type="gramStart"/>
      <w:r>
        <w:rPr>
          <w:lang w:val="en-CA" w:eastAsia="de-DE"/>
        </w:rPr>
        <w:t>e.g.</w:t>
      </w:r>
      <w:proofErr w:type="gramEnd"/>
      <w:r>
        <w:rPr>
          <w:lang w:val="en-CA" w:eastAsia="de-DE"/>
        </w:rPr>
        <w:t xml:space="preserve"> gain in AI was reported to be ~1</w:t>
      </w:r>
      <w:r w:rsidR="00663577">
        <w:rPr>
          <w:lang w:val="en-CA" w:eastAsia="de-DE"/>
        </w:rPr>
        <w:t>2</w:t>
      </w:r>
      <w:r>
        <w:rPr>
          <w:lang w:val="en-CA" w:eastAsia="de-DE"/>
        </w:rPr>
        <w:t>% in JVET-AB0228 (on top of VTM-17.</w:t>
      </w:r>
      <w:r w:rsidR="00663577">
        <w:rPr>
          <w:lang w:val="en-CA" w:eastAsia="de-DE"/>
        </w:rPr>
        <w:t>2</w:t>
      </w:r>
      <w:r>
        <w:rPr>
          <w:lang w:val="en-CA" w:eastAsia="de-DE"/>
        </w:rPr>
        <w:t xml:space="preserve">), but was reduced to only 8.25% in this contribution (on top of VTM-19.2). </w:t>
      </w:r>
    </w:p>
    <w:p w14:paraId="17E560FC" w14:textId="1748F3BD" w:rsidR="007B1356" w:rsidRDefault="007B1356" w:rsidP="00E07FDD">
      <w:pPr>
        <w:rPr>
          <w:lang w:val="en-CA" w:eastAsia="de-DE"/>
        </w:rPr>
      </w:pPr>
      <w:r>
        <w:rPr>
          <w:lang w:val="en-CA" w:eastAsia="de-DE"/>
        </w:rPr>
        <w:t>It was commented that between VTM-17</w:t>
      </w:r>
      <w:r w:rsidR="00663577">
        <w:rPr>
          <w:lang w:val="en-CA" w:eastAsia="de-DE"/>
        </w:rPr>
        <w:t>.2</w:t>
      </w:r>
      <w:r>
        <w:rPr>
          <w:lang w:val="en-CA" w:eastAsia="de-DE"/>
        </w:rPr>
        <w:t xml:space="preserve"> and VTM-19.2, rate distortion performance for CTC was not significantly changed. However, performance reported in this contribution is outside of CTC. </w:t>
      </w:r>
    </w:p>
    <w:p w14:paraId="30356127" w14:textId="62A59004" w:rsidR="00AF36C8" w:rsidRDefault="00AF36C8" w:rsidP="00E07FDD">
      <w:pPr>
        <w:rPr>
          <w:lang w:val="en-CA" w:eastAsia="de-DE"/>
        </w:rPr>
      </w:pPr>
      <w:r>
        <w:rPr>
          <w:lang w:val="en-CA" w:eastAsia="de-DE"/>
        </w:rPr>
        <w:t>It was commented that this contribution brings good coding gain</w:t>
      </w:r>
      <w:r w:rsidR="008435DA">
        <w:rPr>
          <w:lang w:val="en-CA" w:eastAsia="de-DE"/>
        </w:rPr>
        <w:t xml:space="preserve"> for multi-QP optimization</w:t>
      </w:r>
      <w:r>
        <w:rPr>
          <w:lang w:val="en-CA" w:eastAsia="de-DE"/>
        </w:rPr>
        <w:t xml:space="preserve">, and it is generally desirable to have </w:t>
      </w:r>
      <w:r w:rsidR="008435DA">
        <w:rPr>
          <w:lang w:val="en-CA" w:eastAsia="de-DE"/>
        </w:rPr>
        <w:t xml:space="preserve">software function correctly when this feature is used. </w:t>
      </w:r>
    </w:p>
    <w:p w14:paraId="6AA1D69D" w14:textId="703B6749" w:rsidR="007B1356" w:rsidRDefault="00AF36C8" w:rsidP="00E07FDD">
      <w:pPr>
        <w:rPr>
          <w:lang w:val="en-CA" w:eastAsia="de-DE"/>
        </w:rPr>
      </w:pPr>
      <w:r>
        <w:rPr>
          <w:lang w:val="en-CA" w:eastAsia="de-DE"/>
        </w:rPr>
        <w:t>VTM software has a</w:t>
      </w:r>
      <w:r w:rsidR="007B1356">
        <w:rPr>
          <w:lang w:val="en-CA" w:eastAsia="de-DE"/>
        </w:rPr>
        <w:t xml:space="preserve"> </w:t>
      </w:r>
      <w:r>
        <w:rPr>
          <w:lang w:val="en-CA"/>
        </w:rPr>
        <w:t>REUSE_CU_RESULTS</w:t>
      </w:r>
      <w:r>
        <w:rPr>
          <w:lang w:val="en-CA" w:eastAsia="de-DE"/>
        </w:rPr>
        <w:t xml:space="preserve"> macro that is turned on by default in our main branch. However, the current software implementation of this contribution needs to turn off this </w:t>
      </w:r>
      <w:r>
        <w:rPr>
          <w:lang w:val="en-CA"/>
        </w:rPr>
        <w:t>REUSE_CU_RESULTS</w:t>
      </w:r>
      <w:r>
        <w:rPr>
          <w:lang w:val="en-CA" w:eastAsia="de-DE"/>
        </w:rPr>
        <w:t xml:space="preserve"> macro in order to avoid crash. This is not desirable and should be resolved before any action can be taken. </w:t>
      </w:r>
    </w:p>
    <w:p w14:paraId="31F654D4" w14:textId="04BB86DA" w:rsidR="00663577" w:rsidRDefault="00663577" w:rsidP="00E07FDD">
      <w:pPr>
        <w:rPr>
          <w:lang w:val="en-CA" w:eastAsia="de-DE"/>
        </w:rPr>
      </w:pPr>
      <w:r>
        <w:rPr>
          <w:lang w:val="en-CA" w:eastAsia="de-DE"/>
        </w:rPr>
        <w:t xml:space="preserve">It was commented this work is valuable, and </w:t>
      </w:r>
      <w:r w:rsidR="00B774F7">
        <w:rPr>
          <w:lang w:val="en-CA" w:eastAsia="de-DE"/>
        </w:rPr>
        <w:t>some</w:t>
      </w:r>
      <w:r>
        <w:rPr>
          <w:lang w:val="en-CA" w:eastAsia="de-DE"/>
        </w:rPr>
        <w:t xml:space="preserve"> of the software issues identified </w:t>
      </w:r>
      <w:r w:rsidR="00B774F7">
        <w:rPr>
          <w:lang w:val="en-CA" w:eastAsia="de-DE"/>
        </w:rPr>
        <w:t xml:space="preserve">by this proposal </w:t>
      </w:r>
      <w:r>
        <w:rPr>
          <w:lang w:val="en-CA" w:eastAsia="de-DE"/>
        </w:rPr>
        <w:t>can be resolved via the VTM software bug tracker system.</w:t>
      </w:r>
    </w:p>
    <w:p w14:paraId="3352762C" w14:textId="2685A5EE" w:rsidR="00AF36C8" w:rsidRDefault="00AF36C8" w:rsidP="00E07FDD">
      <w:pPr>
        <w:rPr>
          <w:lang w:val="en-CA" w:eastAsia="de-DE"/>
        </w:rPr>
      </w:pPr>
      <w:r>
        <w:rPr>
          <w:lang w:val="en-CA" w:eastAsia="de-DE"/>
        </w:rPr>
        <w:t xml:space="preserve">Further study </w:t>
      </w:r>
      <w:r w:rsidR="00663577">
        <w:rPr>
          <w:lang w:val="en-CA" w:eastAsia="de-DE"/>
        </w:rPr>
        <w:t xml:space="preserve">is </w:t>
      </w:r>
      <w:r>
        <w:rPr>
          <w:lang w:val="en-CA" w:eastAsia="de-DE"/>
        </w:rPr>
        <w:t xml:space="preserve">recommended. </w:t>
      </w:r>
    </w:p>
    <w:p w14:paraId="50FB05F9" w14:textId="1466AA46" w:rsidR="00601EFB" w:rsidRPr="009B2F21" w:rsidRDefault="009C2067" w:rsidP="00867233">
      <w:pPr>
        <w:pStyle w:val="berschrift9"/>
        <w:rPr>
          <w:sz w:val="24"/>
          <w:lang w:val="en-CA" w:eastAsia="de-DE"/>
        </w:rPr>
      </w:pPr>
      <w:hyperlink r:id="rId406"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9C2067" w:rsidP="00E3213A">
      <w:pPr>
        <w:pStyle w:val="berschrift9"/>
        <w:rPr>
          <w:sz w:val="24"/>
          <w:lang w:val="en-CA" w:eastAsia="de-DE"/>
        </w:rPr>
      </w:pPr>
      <w:hyperlink r:id="rId407"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36F42667" w14:textId="77777777" w:rsidR="00F92E99" w:rsidRDefault="00F92E99" w:rsidP="00F92E99">
      <w:pPr>
        <w:rPr>
          <w:szCs w:val="20"/>
          <w:lang w:val="en-CA"/>
        </w:rPr>
      </w:pPr>
      <w:r>
        <w:rPr>
          <w:lang w:val="en-CA" w:eastAsia="zh-CN"/>
        </w:rPr>
        <w:t xml:space="preserve">This contribution presents an </w:t>
      </w:r>
      <w:r>
        <w:rPr>
          <w:lang w:eastAsia="zh-CN"/>
        </w:rPr>
        <w:t>RD</w:t>
      </w:r>
      <w:r>
        <w:rPr>
          <w:lang w:val="en-CA" w:eastAsia="zh-CN"/>
        </w:rPr>
        <w:t xml:space="preserve">O Optimization in </w:t>
      </w:r>
      <w:r>
        <w:rPr>
          <w:lang w:eastAsia="zh-CN"/>
        </w:rPr>
        <w:t>ALF</w:t>
      </w:r>
      <w:r>
        <w:rPr>
          <w:lang w:val="en-CA" w:eastAsia="zh-CN"/>
        </w:rPr>
        <w:t xml:space="preserve">. </w:t>
      </w:r>
      <w:r>
        <w:rPr>
          <w:lang w:eastAsia="zh-CN"/>
        </w:rPr>
        <w:t>T</w:t>
      </w:r>
      <w:r>
        <w:rPr>
          <w:rFonts w:eastAsia="SimSun"/>
          <w:lang w:eastAsia="zh-CN"/>
        </w:rPr>
        <w:t xml:space="preserve">he chroma Lagrange multiplier will be adjusted by a scaling factor when the luma ALF APS transmission flag is ON and the number of </w:t>
      </w:r>
      <w:proofErr w:type="gramStart"/>
      <w:r>
        <w:rPr>
          <w:rFonts w:eastAsia="SimSun"/>
          <w:lang w:eastAsia="zh-CN"/>
        </w:rPr>
        <w:t>history</w:t>
      </w:r>
      <w:proofErr w:type="gramEnd"/>
      <w:r>
        <w:rPr>
          <w:rFonts w:eastAsia="SimSun"/>
          <w:lang w:eastAsia="zh-CN"/>
        </w:rPr>
        <w:t xml:space="preserve"> chroma ALF APS is insufficient. </w:t>
      </w:r>
      <w:r>
        <w:rPr>
          <w:rFonts w:eastAsia="SimSun"/>
          <w:lang w:val="en-CA" w:eastAsia="zh-CN"/>
        </w:rPr>
        <w:t xml:space="preserve">It is reported that, with </w:t>
      </w:r>
      <w:r>
        <w:rPr>
          <w:rFonts w:eastAsia="SimSun"/>
          <w:lang w:eastAsia="zh-CN"/>
        </w:rPr>
        <w:t>VTM19.0</w:t>
      </w:r>
      <w:r>
        <w:rPr>
          <w:rFonts w:eastAsia="SimSun"/>
          <w:lang w:val="en-CA" w:eastAsia="zh-CN"/>
        </w:rPr>
        <w:t xml:space="preserve"> as anchor and test pl</w:t>
      </w:r>
      <w:r>
        <w:rPr>
          <w:lang w:val="en-CA" w:eastAsia="zh-CN"/>
        </w:rPr>
        <w:t>atform,</w:t>
      </w:r>
      <w:r>
        <w:rPr>
          <w:lang w:val="en-CA"/>
        </w:rPr>
        <w:t xml:space="preserve"> the overall performance are as follows:</w:t>
      </w:r>
    </w:p>
    <w:p w14:paraId="4F72171B" w14:textId="77777777" w:rsidR="00F92E99" w:rsidRDefault="00F92E99" w:rsidP="00F92E99">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eastAsia="zh-CN"/>
        </w:rPr>
        <w:t>LDB: 0.02%, -0.87%,</w:t>
      </w:r>
      <w:r>
        <w:rPr>
          <w:rFonts w:asciiTheme="minorEastAsia" w:eastAsiaTheme="minorEastAsia" w:hAnsiTheme="minorEastAsia" w:hint="eastAsia"/>
          <w:lang w:eastAsia="zh-CN"/>
        </w:rPr>
        <w:t xml:space="preserve"> </w:t>
      </w:r>
      <w:r>
        <w:rPr>
          <w:lang w:eastAsia="zh-CN"/>
        </w:rPr>
        <w:t>-1.19%</w:t>
      </w:r>
    </w:p>
    <w:p w14:paraId="66ED50E8" w14:textId="77777777" w:rsidR="00F92E99" w:rsidRDefault="00F92E99" w:rsidP="00F92E99">
      <w:pPr>
        <w:ind w:left="360"/>
        <w:rPr>
          <w:lang w:eastAsia="zh-CN"/>
        </w:rPr>
      </w:pPr>
      <w:r>
        <w:rPr>
          <w:lang w:eastAsia="zh-CN"/>
        </w:rPr>
        <w:t>Class B: 0.07</w:t>
      </w:r>
      <w:proofErr w:type="gramStart"/>
      <w:r>
        <w:rPr>
          <w:lang w:eastAsia="zh-CN"/>
        </w:rPr>
        <w:t>%,-</w:t>
      </w:r>
      <w:proofErr w:type="gramEnd"/>
      <w:r>
        <w:rPr>
          <w:lang w:eastAsia="zh-CN"/>
        </w:rPr>
        <w:t xml:space="preserve">0.91%,-1.43%  Class C: 0.03%,-0.31%,-0.67%  </w:t>
      </w:r>
    </w:p>
    <w:p w14:paraId="3945B5EA" w14:textId="77777777" w:rsidR="00F92E99" w:rsidRDefault="00F92E99" w:rsidP="00F92E99">
      <w:pPr>
        <w:ind w:left="360"/>
        <w:rPr>
          <w:lang w:eastAsia="zh-CN"/>
        </w:rPr>
      </w:pPr>
      <w:r>
        <w:rPr>
          <w:lang w:eastAsia="zh-CN"/>
        </w:rPr>
        <w:t xml:space="preserve">Class </w:t>
      </w:r>
      <w:r>
        <w:rPr>
          <w:rFonts w:eastAsiaTheme="minorEastAsia"/>
          <w:lang w:eastAsia="zh-CN"/>
        </w:rPr>
        <w:t>E</w:t>
      </w:r>
      <w:r>
        <w:rPr>
          <w:lang w:eastAsia="zh-CN"/>
        </w:rPr>
        <w:t>: -0.09</w:t>
      </w:r>
      <w:proofErr w:type="gramStart"/>
      <w:r>
        <w:rPr>
          <w:lang w:eastAsia="zh-CN"/>
        </w:rPr>
        <w:t>%,-</w:t>
      </w:r>
      <w:proofErr w:type="gramEnd"/>
      <w:r>
        <w:rPr>
          <w:lang w:eastAsia="zh-CN"/>
        </w:rPr>
        <w:t>1.55%,-1.48%</w:t>
      </w:r>
    </w:p>
    <w:p w14:paraId="15C5AB74" w14:textId="70368FC2" w:rsidR="00B86578" w:rsidRDefault="00F92E99" w:rsidP="002119FB">
      <w:pPr>
        <w:rPr>
          <w:lang w:val="en-CA"/>
        </w:rPr>
      </w:pPr>
      <w:r>
        <w:rPr>
          <w:lang w:val="en-CA"/>
        </w:rPr>
        <w:t xml:space="preserve">The cross checker reported that the proposed changes will cause a drop in performance for class F, and commented that the proposed change should not be used on screen content. </w:t>
      </w:r>
    </w:p>
    <w:p w14:paraId="7835FC3C" w14:textId="4056CC46" w:rsidR="00F92E99" w:rsidRDefault="00F92E99" w:rsidP="002119FB">
      <w:pPr>
        <w:rPr>
          <w:lang w:val="en-CA"/>
        </w:rPr>
      </w:pPr>
      <w:r>
        <w:rPr>
          <w:lang w:val="en-CA"/>
        </w:rPr>
        <w:t xml:space="preserve">The proposed method will affect our CTC performance. </w:t>
      </w:r>
    </w:p>
    <w:p w14:paraId="5CE77AFC" w14:textId="7D476D6E" w:rsidR="00F92E99" w:rsidRDefault="00F92E99" w:rsidP="002119FB">
      <w:pPr>
        <w:rPr>
          <w:lang w:val="en-CA"/>
        </w:rPr>
      </w:pPr>
      <w:r>
        <w:rPr>
          <w:lang w:val="en-CA"/>
        </w:rPr>
        <w:t>The proposed method is asserted to bring more benefit to the LDB config because the APS buffer is never reset, and the identified problem would occur more.</w:t>
      </w:r>
      <w:r w:rsidR="00CA5D15">
        <w:rPr>
          <w:lang w:val="en-CA"/>
        </w:rPr>
        <w:t xml:space="preserve"> The proponent suggests to only consider this method to LDB. </w:t>
      </w:r>
    </w:p>
    <w:p w14:paraId="383E0C2C" w14:textId="3F8A69D8" w:rsidR="00CA5D15" w:rsidRDefault="00CA5D15" w:rsidP="002119FB">
      <w:pPr>
        <w:rPr>
          <w:lang w:val="en-CA"/>
        </w:rPr>
      </w:pPr>
      <w:r>
        <w:rPr>
          <w:lang w:val="en-CA"/>
        </w:rPr>
        <w:t xml:space="preserve">The cross checker reported that encoding and decoding runtime are not affected (both 100%). </w:t>
      </w:r>
    </w:p>
    <w:p w14:paraId="35810C2E" w14:textId="3F691CB9" w:rsidR="00F92E99" w:rsidRDefault="00F92E99" w:rsidP="002119FB">
      <w:pPr>
        <w:rPr>
          <w:lang w:val="en-CA"/>
        </w:rPr>
      </w:pPr>
      <w:r>
        <w:rPr>
          <w:lang w:val="en-CA"/>
        </w:rPr>
        <w:t xml:space="preserve">It was commented that LDP would also be in a similar situation as LDB, but no results for LDP are available. </w:t>
      </w:r>
      <w:r w:rsidR="00CA5D15">
        <w:rPr>
          <w:lang w:val="en-CA"/>
        </w:rPr>
        <w:t xml:space="preserve">It was commented by VTM software coordinator that it is more desirable to keep LDB and LDP aligned with regard to this proposed method. </w:t>
      </w:r>
    </w:p>
    <w:p w14:paraId="3E7FB8E7" w14:textId="55E742B2" w:rsidR="00CA5D15" w:rsidRDefault="00CA5D15" w:rsidP="002119FB">
      <w:pPr>
        <w:rPr>
          <w:lang w:val="en-CA"/>
        </w:rPr>
      </w:pPr>
      <w:r>
        <w:rPr>
          <w:lang w:val="en-CA"/>
        </w:rPr>
        <w:t xml:space="preserve">It was commented that the proposed method causes some performance loss on top of ECM. It was suggested to investigate this and improve the way this method operates on ECM. </w:t>
      </w:r>
    </w:p>
    <w:p w14:paraId="17AED7EA" w14:textId="3617857F" w:rsidR="00CA5D15" w:rsidRDefault="00CA5D15" w:rsidP="002119FB">
      <w:pPr>
        <w:rPr>
          <w:lang w:val="en-CA"/>
        </w:rPr>
      </w:pPr>
      <w:r>
        <w:rPr>
          <w:lang w:val="en-CA"/>
        </w:rPr>
        <w:t>Further study recommended.</w:t>
      </w:r>
    </w:p>
    <w:p w14:paraId="5782B4E2" w14:textId="77777777" w:rsidR="00F92E99" w:rsidRDefault="00F92E99" w:rsidP="002119FB">
      <w:pPr>
        <w:rPr>
          <w:lang w:val="en-CA"/>
        </w:rPr>
      </w:pPr>
    </w:p>
    <w:p w14:paraId="39F0F0CF" w14:textId="5598D102" w:rsidR="00E911C7" w:rsidRPr="007A0C54" w:rsidRDefault="009C2067" w:rsidP="00792EDE">
      <w:pPr>
        <w:pStyle w:val="berschrift9"/>
        <w:rPr>
          <w:sz w:val="24"/>
          <w:lang w:val="en-CA" w:eastAsia="de-DE"/>
        </w:rPr>
      </w:pPr>
      <w:hyperlink r:id="rId408"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560" w:name="_Ref108361685"/>
      <w:bookmarkStart w:id="561" w:name="_Ref76598231"/>
      <w:bookmarkStart w:id="562" w:name="_Ref104396455"/>
      <w:r>
        <w:rPr>
          <w:lang w:val="en-CA"/>
        </w:rPr>
        <w:t xml:space="preserve">AHG13: </w:t>
      </w:r>
      <w:r w:rsidRPr="00AB703B">
        <w:rPr>
          <w:lang w:val="en-CA"/>
        </w:rPr>
        <w:t>Film grain synthesis (</w:t>
      </w:r>
      <w:r w:rsidR="00FD16B9">
        <w:rPr>
          <w:lang w:val="en-CA"/>
        </w:rPr>
        <w:t>2</w:t>
      </w:r>
      <w:r w:rsidRPr="00AB703B">
        <w:rPr>
          <w:lang w:val="en-CA"/>
        </w:rPr>
        <w:t>)</w:t>
      </w:r>
      <w:bookmarkEnd w:id="560"/>
    </w:p>
    <w:p w14:paraId="548C67D2" w14:textId="69B6B2EF" w:rsidR="007E2879" w:rsidRPr="00AB703B" w:rsidRDefault="007E2879" w:rsidP="007E2879">
      <w:pPr>
        <w:rPr>
          <w:lang w:val="en-CA"/>
        </w:rPr>
      </w:pPr>
      <w:r w:rsidRPr="00AB703B">
        <w:rPr>
          <w:lang w:val="en-CA"/>
        </w:rPr>
        <w:t xml:space="preserve">Contributions in this area were discussed at </w:t>
      </w:r>
      <w:r w:rsidR="00B61BF8">
        <w:rPr>
          <w:lang w:val="en-CA"/>
        </w:rPr>
        <w:t>1515</w:t>
      </w:r>
      <w:r w:rsidRPr="00AB703B">
        <w:rPr>
          <w:lang w:val="en-CA"/>
        </w:rPr>
        <w:t>–</w:t>
      </w:r>
      <w:r w:rsidR="00F77718">
        <w:rPr>
          <w:lang w:val="en-CA"/>
        </w:rPr>
        <w:t>1715</w:t>
      </w:r>
      <w:r w:rsidR="00F77718" w:rsidRPr="00AB703B">
        <w:rPr>
          <w:lang w:val="en-CA"/>
        </w:rPr>
        <w:t xml:space="preserve"> </w:t>
      </w:r>
      <w:r w:rsidRPr="00AB703B">
        <w:rPr>
          <w:lang w:val="en-CA"/>
        </w:rPr>
        <w:t xml:space="preserve">on </w:t>
      </w:r>
      <w:r w:rsidR="00B61BF8">
        <w:rPr>
          <w:lang w:val="en-CA"/>
        </w:rPr>
        <w:t>Wednesday</w:t>
      </w:r>
      <w:r w:rsidR="00B61BF8" w:rsidRPr="00AB703B">
        <w:rPr>
          <w:lang w:val="en-CA"/>
        </w:rPr>
        <w:t xml:space="preserve"> </w:t>
      </w:r>
      <w:r w:rsidR="00B61BF8">
        <w:rPr>
          <w:lang w:val="en-CA"/>
        </w:rPr>
        <w:t>26</w:t>
      </w:r>
      <w:r w:rsidR="00B61BF8"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9C2067" w:rsidP="00E3213A">
      <w:pPr>
        <w:pStyle w:val="berschrift9"/>
        <w:rPr>
          <w:sz w:val="24"/>
          <w:lang w:val="en-CA" w:eastAsia="de-DE"/>
        </w:rPr>
      </w:pPr>
      <w:hyperlink r:id="rId409"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75F05833" w14:textId="77777777" w:rsidR="00B61BF8" w:rsidRPr="00B61BF8" w:rsidRDefault="00B61BF8" w:rsidP="00B61BF8">
      <w:pPr>
        <w:rPr>
          <w:lang w:eastAsia="de-DE"/>
        </w:rPr>
      </w:pPr>
      <w:r w:rsidRPr="00B61BF8">
        <w:rPr>
          <w:lang w:eastAsia="de-DE"/>
        </w:rPr>
        <w:t>At the last meeting, it was decided to recommend for publication a technical report on Film grain synthesis technology for video applications and its draft text was presented on JVET-AC015[1].</w:t>
      </w:r>
    </w:p>
    <w:p w14:paraId="20749158" w14:textId="77777777" w:rsidR="00B61BF8" w:rsidRPr="00B61BF8" w:rsidRDefault="00B61BF8" w:rsidP="00B61BF8">
      <w:pPr>
        <w:rPr>
          <w:lang w:eastAsia="de-DE"/>
        </w:rPr>
      </w:pPr>
      <w:r w:rsidRPr="00B61BF8">
        <w:rPr>
          <w:lang w:eastAsia="de-DE"/>
        </w:rPr>
        <w:t>In addition, the subjective evaluation of film grain synthesis was recommended in the last JVET meeting, and the current plan is captured on JVET-AC2022[2].</w:t>
      </w:r>
    </w:p>
    <w:p w14:paraId="32F89757" w14:textId="77777777" w:rsidR="00B61BF8" w:rsidRPr="00B61BF8" w:rsidRDefault="00B61BF8" w:rsidP="00B61BF8">
      <w:pPr>
        <w:rPr>
          <w:lang w:eastAsia="de-DE"/>
        </w:rPr>
      </w:pPr>
      <w:r w:rsidRPr="00B61BF8">
        <w:rPr>
          <w:lang w:eastAsia="de-DE"/>
        </w:rPr>
        <w:t>The authors of this contribution believe that those two activities are of great value and encourage JVET to continue with the current plan.</w:t>
      </w:r>
    </w:p>
    <w:p w14:paraId="05D2AB31" w14:textId="77777777" w:rsidR="00B61BF8" w:rsidRPr="00B61BF8" w:rsidRDefault="00B61BF8" w:rsidP="00B61BF8">
      <w:pPr>
        <w:rPr>
          <w:lang w:eastAsia="de-DE"/>
        </w:rPr>
      </w:pPr>
      <w:r w:rsidRPr="00B61BF8">
        <w:rPr>
          <w:lang w:eastAsia="de-DE"/>
        </w:rPr>
        <w:t>As part of this work, in the subjective test preparation for film grain synthesis and the technical report on Film grain synthesis technology for video applications, two use cases are being considered and supported:</w:t>
      </w:r>
    </w:p>
    <w:p w14:paraId="7DFE2E52" w14:textId="77777777" w:rsidR="00B61BF8" w:rsidRPr="00B61BF8" w:rsidRDefault="00B61BF8" w:rsidP="00B61BF8">
      <w:pPr>
        <w:numPr>
          <w:ilvl w:val="0"/>
          <w:numId w:val="115"/>
        </w:numPr>
        <w:rPr>
          <w:lang w:eastAsia="de-DE"/>
        </w:rPr>
      </w:pPr>
      <w:r w:rsidRPr="00B61BF8">
        <w:rPr>
          <w:lang w:eastAsia="de-DE"/>
        </w:rPr>
        <w:t xml:space="preserve">Film grain synthesis can be used to recreate a grain that is visually similar to the original, which could otherwise be lost due to compression, thus preserving the </w:t>
      </w:r>
      <w:r w:rsidRPr="00B61BF8">
        <w:rPr>
          <w:b/>
          <w:lang w:eastAsia="de-DE"/>
        </w:rPr>
        <w:t>artistic intent</w:t>
      </w:r>
      <w:r w:rsidRPr="00B61BF8">
        <w:rPr>
          <w:lang w:eastAsia="de-DE"/>
        </w:rPr>
        <w:t>.</w:t>
      </w:r>
    </w:p>
    <w:p w14:paraId="1B43F07C" w14:textId="77777777" w:rsidR="00B61BF8" w:rsidRPr="00B61BF8" w:rsidRDefault="00B61BF8" w:rsidP="00B61BF8">
      <w:pPr>
        <w:numPr>
          <w:ilvl w:val="0"/>
          <w:numId w:val="115"/>
        </w:numPr>
        <w:rPr>
          <w:lang w:eastAsia="de-DE"/>
        </w:rPr>
      </w:pPr>
      <w:r w:rsidRPr="00B61BF8">
        <w:rPr>
          <w:lang w:eastAsia="de-DE"/>
        </w:rPr>
        <w:t xml:space="preserve">Film grain/noise can also be used, to some extent, to </w:t>
      </w:r>
      <w:r w:rsidRPr="00B61BF8">
        <w:rPr>
          <w:b/>
          <w:lang w:eastAsia="de-DE"/>
        </w:rPr>
        <w:t>mask coding defects</w:t>
      </w:r>
      <w:r w:rsidRPr="00B61BF8">
        <w:rPr>
          <w:lang w:eastAsia="de-DE"/>
        </w:rPr>
        <w:t>.</w:t>
      </w:r>
    </w:p>
    <w:p w14:paraId="186D7FB8" w14:textId="77777777" w:rsidR="00B61BF8" w:rsidRPr="00B61BF8" w:rsidRDefault="00B61BF8" w:rsidP="00B61BF8">
      <w:pPr>
        <w:rPr>
          <w:lang w:eastAsia="de-DE"/>
        </w:rPr>
      </w:pPr>
      <w:r w:rsidRPr="00B61BF8">
        <w:rPr>
          <w:lang w:eastAsia="de-DE"/>
        </w:rPr>
        <w:t>This contribution would like to encourage the group to prioritize the use case that tries to preserve the artistic intent, this is considered of great potential, and it is also a harder goal to achieve.</w:t>
      </w:r>
    </w:p>
    <w:p w14:paraId="3BC971F0" w14:textId="77777777" w:rsidR="00B61BF8" w:rsidRPr="00B61BF8" w:rsidRDefault="00B61BF8" w:rsidP="00B61BF8">
      <w:pPr>
        <w:rPr>
          <w:lang w:eastAsia="de-DE"/>
        </w:rPr>
      </w:pPr>
      <w:r w:rsidRPr="00B61BF8">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318959AF" w14:textId="77777777" w:rsidR="00B61BF8" w:rsidRPr="00B61BF8" w:rsidRDefault="00B61BF8" w:rsidP="00B61BF8">
      <w:pPr>
        <w:rPr>
          <w:lang w:eastAsia="de-DE"/>
        </w:rPr>
      </w:pPr>
      <w:r w:rsidRPr="00B61BF8">
        <w:rPr>
          <w:lang w:eastAsia="de-DE"/>
        </w:rPr>
        <w:t>This contribution would like to encourage the group to further develop and make available tools and methodologies that facilitate the usage of the FGS techniques under development in JVET.</w:t>
      </w:r>
    </w:p>
    <w:p w14:paraId="696D6B94" w14:textId="216D134F" w:rsidR="00E07FDD" w:rsidRDefault="00E07FDD" w:rsidP="00E07FDD">
      <w:pPr>
        <w:rPr>
          <w:lang w:eastAsia="de-DE"/>
        </w:rPr>
      </w:pPr>
    </w:p>
    <w:p w14:paraId="589357CE" w14:textId="51F3A469" w:rsidR="005922EA" w:rsidRDefault="000C488B" w:rsidP="00E07FDD">
      <w:pPr>
        <w:rPr>
          <w:lang w:eastAsia="de-DE"/>
        </w:rPr>
      </w:pPr>
      <w:r>
        <w:rPr>
          <w:lang w:eastAsia="de-DE"/>
        </w:rPr>
        <w:t>Some aspects are mentioned that are relevant in practical usage of film grain:</w:t>
      </w:r>
    </w:p>
    <w:p w14:paraId="0AF73B98" w14:textId="31F1BF8E" w:rsidR="000C488B" w:rsidRDefault="000C488B" w:rsidP="000C488B">
      <w:pPr>
        <w:pStyle w:val="Listenabsatz"/>
        <w:numPr>
          <w:ilvl w:val="0"/>
          <w:numId w:val="99"/>
        </w:numPr>
        <w:rPr>
          <w:lang w:eastAsia="de-DE"/>
        </w:rPr>
      </w:pPr>
      <w:r>
        <w:rPr>
          <w:lang w:eastAsia="de-DE"/>
        </w:rPr>
        <w:t>Adaptive streaming, including change in resolution</w:t>
      </w:r>
    </w:p>
    <w:p w14:paraId="224E796A" w14:textId="31912CAD" w:rsidR="000C488B" w:rsidRDefault="000C488B" w:rsidP="000C488B">
      <w:pPr>
        <w:pStyle w:val="Listenabsatz"/>
        <w:numPr>
          <w:ilvl w:val="0"/>
          <w:numId w:val="99"/>
        </w:numPr>
        <w:rPr>
          <w:lang w:eastAsia="de-DE"/>
        </w:rPr>
      </w:pPr>
      <w:r>
        <w:rPr>
          <w:lang w:eastAsia="de-DE"/>
        </w:rPr>
        <w:t>Low bit rates require better de-noising</w:t>
      </w:r>
    </w:p>
    <w:p w14:paraId="296BB3DA" w14:textId="78EE4CB8" w:rsidR="000C488B" w:rsidRDefault="000C488B" w:rsidP="000C488B">
      <w:pPr>
        <w:rPr>
          <w:lang w:eastAsia="de-DE"/>
        </w:rPr>
      </w:pPr>
    </w:p>
    <w:p w14:paraId="690220F5" w14:textId="6FDAF26A" w:rsidR="000C488B" w:rsidRDefault="000C488B" w:rsidP="000C488B">
      <w:pPr>
        <w:rPr>
          <w:lang w:eastAsia="de-DE"/>
        </w:rPr>
      </w:pPr>
      <w:r>
        <w:rPr>
          <w:lang w:eastAsia="de-DE"/>
        </w:rPr>
        <w:t>A weak part is the analysis – providing parameters for the synthesis. The synthesis as such should work satisfactorily, but removal of film grain and parameter extraction are weak in current software. Contributions in this area would be highly welcome.</w:t>
      </w:r>
    </w:p>
    <w:p w14:paraId="105B461F" w14:textId="2526CE99" w:rsidR="000C488B" w:rsidRDefault="000C488B" w:rsidP="000C488B">
      <w:pPr>
        <w:rPr>
          <w:lang w:eastAsia="de-DE"/>
        </w:rPr>
      </w:pPr>
      <w:r>
        <w:rPr>
          <w:lang w:eastAsia="de-DE"/>
        </w:rPr>
        <w:t>Broader variety of content is also necessary for better testing</w:t>
      </w:r>
      <w:r w:rsidR="004C1680">
        <w:rPr>
          <w:lang w:eastAsia="de-DE"/>
        </w:rPr>
        <w:t>.</w:t>
      </w:r>
    </w:p>
    <w:p w14:paraId="5CD08717" w14:textId="46DB7072" w:rsidR="004C1680" w:rsidRDefault="004C1680" w:rsidP="000C488B">
      <w:pPr>
        <w:rPr>
          <w:lang w:eastAsia="de-DE"/>
        </w:rPr>
      </w:pPr>
    </w:p>
    <w:p w14:paraId="6B759F40" w14:textId="35DE5576" w:rsidR="004C1680" w:rsidRDefault="004C1680">
      <w:pPr>
        <w:rPr>
          <w:lang w:eastAsia="de-DE"/>
        </w:rPr>
      </w:pPr>
      <w:bookmarkStart w:id="563" w:name="_Hlk133424329"/>
      <w:r w:rsidRPr="00804F02">
        <w:rPr>
          <w:highlight w:val="yellow"/>
          <w:lang w:eastAsia="de-DE"/>
        </w:rPr>
        <w:t>Recommendation requesting for more materials</w:t>
      </w:r>
      <w:r>
        <w:rPr>
          <w:lang w:eastAsia="de-DE"/>
        </w:rPr>
        <w:t xml:space="preserve"> and improved software tools for FG removal and analysis</w:t>
      </w:r>
      <w:bookmarkEnd w:id="563"/>
      <w:r w:rsidR="00522A8E">
        <w:rPr>
          <w:lang w:eastAsia="de-DE"/>
        </w:rPr>
        <w:t>.</w:t>
      </w:r>
    </w:p>
    <w:p w14:paraId="69222802" w14:textId="77777777" w:rsidR="000C488B" w:rsidRPr="00804F02" w:rsidRDefault="000C488B" w:rsidP="00E07FDD">
      <w:pPr>
        <w:rPr>
          <w:lang w:eastAsia="de-DE"/>
        </w:rPr>
      </w:pPr>
    </w:p>
    <w:p w14:paraId="704BAA84" w14:textId="77777777" w:rsidR="00284C8D" w:rsidRPr="00581C7D" w:rsidRDefault="009C2067" w:rsidP="00E3213A">
      <w:pPr>
        <w:pStyle w:val="berschrift9"/>
        <w:rPr>
          <w:sz w:val="24"/>
          <w:lang w:val="en-CA" w:eastAsia="de-DE"/>
        </w:rPr>
      </w:pPr>
      <w:hyperlink r:id="rId410"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61C53362" w14:textId="77777777" w:rsidR="00522A8E" w:rsidRPr="00522A8E" w:rsidRDefault="00522A8E" w:rsidP="00522A8E">
      <w:pPr>
        <w:rPr>
          <w:lang w:val="en-HK"/>
        </w:rPr>
      </w:pPr>
      <w:r w:rsidRPr="00522A8E">
        <w:rPr>
          <w:lang w:val="en-HK"/>
        </w:rPr>
        <w:t>This proposal aims to explore the feasibility of NSS (Natural Scene Statistics) as an objective metric in the film grain related studies in JVET. Specifically, the capability of NSS on measuring the quality and fidelity of video with film grain was evaluated. Given the fact that there is no widely adopted objective metric specific to film grain, the investigation in this proposal was designed to address the following questions,</w:t>
      </w:r>
    </w:p>
    <w:p w14:paraId="65512BDD" w14:textId="77777777" w:rsidR="00522A8E" w:rsidRPr="00522A8E" w:rsidRDefault="00522A8E" w:rsidP="00522A8E">
      <w:pPr>
        <w:rPr>
          <w:lang w:val="en-HK"/>
        </w:rPr>
      </w:pPr>
      <w:r w:rsidRPr="00522A8E">
        <w:rPr>
          <w:lang w:val="en-HK"/>
        </w:rPr>
        <w:t>•</w:t>
      </w:r>
      <w:r w:rsidRPr="00522A8E">
        <w:rPr>
          <w:lang w:val="en-HK"/>
        </w:rPr>
        <w:tab/>
        <w:t xml:space="preserve">Can the characteristics of film grain be abstracted and represented by NSS in a </w:t>
      </w:r>
      <w:proofErr w:type="spellStart"/>
      <w:r w:rsidRPr="00522A8E">
        <w:rPr>
          <w:lang w:val="en-HK"/>
        </w:rPr>
        <w:t>quantitive</w:t>
      </w:r>
      <w:proofErr w:type="spellEnd"/>
      <w:r w:rsidRPr="00522A8E">
        <w:rPr>
          <w:lang w:val="en-HK"/>
        </w:rPr>
        <w:t xml:space="preserve"> way?</w:t>
      </w:r>
    </w:p>
    <w:p w14:paraId="760CA163" w14:textId="77777777" w:rsidR="00522A8E" w:rsidRPr="00522A8E" w:rsidRDefault="00522A8E" w:rsidP="00522A8E">
      <w:pPr>
        <w:rPr>
          <w:lang w:val="en-HK"/>
        </w:rPr>
      </w:pPr>
      <w:r w:rsidRPr="00522A8E">
        <w:rPr>
          <w:lang w:val="en-HK"/>
        </w:rPr>
        <w:t>•</w:t>
      </w:r>
      <w:r w:rsidRPr="00522A8E">
        <w:rPr>
          <w:lang w:val="en-HK"/>
        </w:rPr>
        <w:tab/>
        <w:t>How are the NSS results related to the subjective perception of human eyes?</w:t>
      </w:r>
    </w:p>
    <w:p w14:paraId="5D984694" w14:textId="77777777" w:rsidR="00522A8E" w:rsidRPr="00522A8E" w:rsidRDefault="00522A8E" w:rsidP="00522A8E">
      <w:pPr>
        <w:rPr>
          <w:lang w:val="en-HK"/>
        </w:rPr>
      </w:pPr>
      <w:r w:rsidRPr="00522A8E">
        <w:rPr>
          <w:lang w:val="en-HK"/>
        </w:rPr>
        <w:t>•</w:t>
      </w:r>
      <w:r w:rsidRPr="00522A8E">
        <w:rPr>
          <w:lang w:val="en-HK"/>
        </w:rPr>
        <w:tab/>
        <w:t>Does the NSS work universally, or with limitations and/or conditions?</w:t>
      </w:r>
    </w:p>
    <w:p w14:paraId="35D88018" w14:textId="77777777" w:rsidR="00522A8E" w:rsidRPr="00522A8E" w:rsidRDefault="00522A8E" w:rsidP="00522A8E">
      <w:pPr>
        <w:rPr>
          <w:lang w:val="en-HK"/>
        </w:rPr>
      </w:pPr>
      <w:r w:rsidRPr="00522A8E">
        <w:rPr>
          <w:lang w:val="en-HK"/>
        </w:rPr>
        <w:t>According to the experimental results, NSS based method showed promising outcomes to measure the film grain, especially when the content is relatively simple, and the film grain characteristics are consistent. Reliable results correlated to subjective perception were obtained.</w:t>
      </w:r>
    </w:p>
    <w:p w14:paraId="4DB6FAE0" w14:textId="77777777" w:rsidR="00522A8E" w:rsidRPr="00522A8E" w:rsidRDefault="00522A8E" w:rsidP="00522A8E">
      <w:pPr>
        <w:rPr>
          <w:lang w:val="en-HK"/>
        </w:rPr>
      </w:pPr>
      <w:r w:rsidRPr="00522A8E">
        <w:rPr>
          <w:lang w:val="en-HK"/>
        </w:rPr>
        <w:t>However, it’s also observed that NSS is prone to be disturbed if the content is with high spatial complex regions. Besides, it’s also sensitive to the pooling method when applying NSS to video. For example, averaged NSS among multiple frames didn’t work well in the tests.</w:t>
      </w:r>
    </w:p>
    <w:p w14:paraId="2977C6A5" w14:textId="24F56A56" w:rsidR="007E2879" w:rsidRDefault="007E2879" w:rsidP="002119FB">
      <w:pPr>
        <w:rPr>
          <w:lang w:val="en-HK"/>
        </w:rPr>
      </w:pPr>
    </w:p>
    <w:p w14:paraId="75FD3A22" w14:textId="2D722A5E" w:rsidR="00234239" w:rsidRDefault="00234239" w:rsidP="002119FB">
      <w:pPr>
        <w:rPr>
          <w:lang w:val="en-HK"/>
        </w:rPr>
      </w:pPr>
      <w:r>
        <w:rPr>
          <w:lang w:val="en-HK"/>
        </w:rPr>
        <w:t xml:space="preserve">Comparisons were performed when modifying parameters such as strength and </w:t>
      </w:r>
      <w:proofErr w:type="spellStart"/>
      <w:r>
        <w:rPr>
          <w:lang w:val="en-HK"/>
        </w:rPr>
        <w:t>cutoff</w:t>
      </w:r>
      <w:proofErr w:type="spellEnd"/>
      <w:r>
        <w:rPr>
          <w:lang w:val="en-HK"/>
        </w:rPr>
        <w:t xml:space="preserve"> frequency of the synthesis, but in some cases no differences were identified by the metric, even though visually different.</w:t>
      </w:r>
    </w:p>
    <w:p w14:paraId="0FD0354A" w14:textId="3DEA2ECA" w:rsidR="006F137A" w:rsidRDefault="006F137A" w:rsidP="002119FB">
      <w:pPr>
        <w:rPr>
          <w:lang w:val="en-HK"/>
        </w:rPr>
      </w:pPr>
      <w:r>
        <w:rPr>
          <w:lang w:val="en-HK"/>
        </w:rPr>
        <w:t>Experiments mostly done with small cropped regions.</w:t>
      </w:r>
    </w:p>
    <w:p w14:paraId="54FA64AF" w14:textId="00953D22" w:rsidR="00234239" w:rsidRDefault="006F137A" w:rsidP="002119FB">
      <w:pPr>
        <w:rPr>
          <w:lang w:val="en-HK"/>
        </w:rPr>
      </w:pPr>
      <w:r>
        <w:rPr>
          <w:lang w:val="en-HK"/>
        </w:rPr>
        <w:t>Current input of the metric is pictures with film grain. Could the similarity check potentially be improved when content and film grain would be available separately, like in the ground truth approach? Would need to be investigated.</w:t>
      </w:r>
    </w:p>
    <w:p w14:paraId="7856F26D" w14:textId="6EDCDEA5" w:rsidR="006F137A" w:rsidRDefault="006F137A" w:rsidP="002119FB">
      <w:pPr>
        <w:rPr>
          <w:lang w:val="en-HK"/>
        </w:rPr>
      </w:pPr>
      <w:r>
        <w:rPr>
          <w:lang w:val="en-HK"/>
        </w:rPr>
        <w:t>It would be interesting to investigate how reliable the metric is in its assessment, which could however only be assessed with more material.</w:t>
      </w:r>
    </w:p>
    <w:p w14:paraId="2A5645C5" w14:textId="12E3AF83" w:rsidR="006F137A" w:rsidRDefault="006F137A" w:rsidP="002119FB">
      <w:pPr>
        <w:rPr>
          <w:lang w:val="en-HK"/>
        </w:rPr>
      </w:pPr>
      <w:r>
        <w:rPr>
          <w:lang w:val="en-HK"/>
        </w:rPr>
        <w:t>How was precisely the modification of the SEI message parameters performed? Were the parameters originally extracted appropriately reconstructing the film grain?</w:t>
      </w:r>
      <w:r w:rsidR="00344570">
        <w:rPr>
          <w:lang w:val="en-HK"/>
        </w:rPr>
        <w:t xml:space="preserve"> This should be taken into account when concluding about the benefit of the metric.</w:t>
      </w:r>
    </w:p>
    <w:p w14:paraId="5454D3B7" w14:textId="4B1D6DCD" w:rsidR="006F137A" w:rsidRDefault="006F137A" w:rsidP="002119FB">
      <w:pPr>
        <w:rPr>
          <w:lang w:val="en-HK"/>
        </w:rPr>
      </w:pPr>
      <w:r>
        <w:rPr>
          <w:lang w:val="en-HK"/>
        </w:rPr>
        <w:t>More study and future contributions welcome.</w:t>
      </w:r>
    </w:p>
    <w:p w14:paraId="2610C8B6" w14:textId="77777777" w:rsidR="006F137A" w:rsidRPr="00804F02" w:rsidRDefault="006F137A" w:rsidP="002119FB">
      <w:pPr>
        <w:rPr>
          <w:lang w:val="en-HK"/>
        </w:rPr>
      </w:pPr>
    </w:p>
    <w:p w14:paraId="5D803C24" w14:textId="77777777" w:rsidR="00501CB1" w:rsidRPr="009B2F21" w:rsidRDefault="009C2067" w:rsidP="00867233">
      <w:pPr>
        <w:pStyle w:val="berschrift9"/>
        <w:rPr>
          <w:sz w:val="24"/>
          <w:lang w:val="en-CA" w:eastAsia="de-DE"/>
        </w:rPr>
      </w:pPr>
      <w:hyperlink r:id="rId411"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5521E382" w:rsidR="00501CB1" w:rsidRPr="00501CB1" w:rsidRDefault="005D6576" w:rsidP="00867233">
      <w:pPr>
        <w:rPr>
          <w:lang w:val="en-CA"/>
        </w:rPr>
      </w:pPr>
      <w:r>
        <w:rPr>
          <w:lang w:val="en-CA"/>
        </w:rPr>
        <w:t xml:space="preserve">See notes under </w:t>
      </w:r>
      <w:r>
        <w:rPr>
          <w:lang w:val="en-CA"/>
        </w:rPr>
        <w:fldChar w:fldCharType="begin"/>
      </w:r>
      <w:r>
        <w:rPr>
          <w:lang w:val="en-CA"/>
        </w:rPr>
        <w:instrText xml:space="preserve"> REF _Ref133414511 \r \h </w:instrText>
      </w:r>
      <w:r>
        <w:rPr>
          <w:lang w:val="en-CA"/>
        </w:rPr>
      </w:r>
      <w:r>
        <w:rPr>
          <w:lang w:val="en-CA"/>
        </w:rPr>
        <w:fldChar w:fldCharType="separate"/>
      </w:r>
      <w:r>
        <w:rPr>
          <w:lang w:val="en-CA"/>
        </w:rPr>
        <w:t>4.5</w:t>
      </w:r>
      <w:r>
        <w:rPr>
          <w:lang w:val="en-CA"/>
        </w:rPr>
        <w:fldChar w:fldCharType="end"/>
      </w:r>
    </w:p>
    <w:bookmarkStart w:id="564" w:name="_Ref63928316"/>
    <w:bookmarkStart w:id="565" w:name="_Ref104407526"/>
    <w:bookmarkStart w:id="566" w:name="_Ref117582037"/>
    <w:bookmarkStart w:id="567"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E912E55" w14:textId="77777777" w:rsidR="00344570" w:rsidRPr="00344570" w:rsidRDefault="00344570" w:rsidP="00344570">
      <w:r w:rsidRPr="00344570">
        <w:t xml:space="preserve">This contribution describes the contents of the newly created JVET </w:t>
      </w:r>
      <w:proofErr w:type="spellStart"/>
      <w:r w:rsidRPr="00344570">
        <w:t>gitlab</w:t>
      </w:r>
      <w:proofErr w:type="spellEnd"/>
      <w:r w:rsidRPr="00344570">
        <w:t xml:space="preserve"> group called “JVET AHG Film Grain Technologies”, its connections with reference software, and the plans for future developments.</w:t>
      </w:r>
    </w:p>
    <w:p w14:paraId="2085D012" w14:textId="77777777" w:rsidR="00344570" w:rsidRPr="00344570" w:rsidRDefault="00344570" w:rsidP="00344570">
      <w:r w:rsidRPr="00344570">
        <w:t xml:space="preserve">As announced on the JVET email reflector, following the mandates of AHG13 to “coordinate development of film grain technology software and configuration files” and to “coordinate with AHG3 for software support of the FGC SEI message”, a new group called “JVET AHG Film Grain Technologies” has been created on </w:t>
      </w:r>
      <w:proofErr w:type="spellStart"/>
      <w:r w:rsidRPr="00344570">
        <w:t>gitlab</w:t>
      </w:r>
      <w:proofErr w:type="spellEnd"/>
      <w:r w:rsidRPr="00344570">
        <w:t xml:space="preserve"> (https://vcgit.hhi.fraunhofer.de/jvet-ahg-fgt). This group is publicly accessible.</w:t>
      </w:r>
    </w:p>
    <w:p w14:paraId="488C05C0" w14:textId="77777777" w:rsidR="00344570" w:rsidRPr="00344570" w:rsidRDefault="00344570" w:rsidP="00344570">
      <w:pPr>
        <w:rPr>
          <w:lang w:val="en-CA"/>
        </w:rPr>
      </w:pPr>
      <w:r w:rsidRPr="00344570">
        <w:rPr>
          <w:lang w:val="en-CA"/>
        </w:rPr>
        <w:t>This contribution describes the current repositories within this group and the work in progress or planned.</w:t>
      </w:r>
    </w:p>
    <w:p w14:paraId="3EC56DF8" w14:textId="77777777" w:rsidR="00344570" w:rsidRPr="00344570" w:rsidRDefault="00344570" w:rsidP="00344570">
      <w:pPr>
        <w:rPr>
          <w:lang w:val="en-CA"/>
        </w:rPr>
      </w:pPr>
      <w:r w:rsidRPr="00344570">
        <w:rPr>
          <w:lang w:val="en-CA"/>
        </w:rPr>
        <w:lastRenderedPageBreak/>
        <w:t>Software developed in this group can be released independently from HM or VTM revisions, and could be merged into HM and VTM when relevant and mature enough.</w:t>
      </w:r>
    </w:p>
    <w:p w14:paraId="3F2F3EE2" w14:textId="77777777" w:rsidR="00344570" w:rsidRPr="00344570" w:rsidRDefault="00344570" w:rsidP="00344570">
      <w:pPr>
        <w:rPr>
          <w:lang w:val="en-CA"/>
        </w:rPr>
      </w:pPr>
      <w:r w:rsidRPr="00344570">
        <w:rPr>
          <w:lang w:val="en-CA"/>
        </w:rPr>
        <w:t>Three publicly accessible repositories have been created:</w:t>
      </w:r>
    </w:p>
    <w:p w14:paraId="128C43F0" w14:textId="02DB0535" w:rsidR="00344570" w:rsidRPr="00344570" w:rsidRDefault="00344570" w:rsidP="00344570">
      <w:pPr>
        <w:numPr>
          <w:ilvl w:val="0"/>
          <w:numId w:val="116"/>
        </w:numPr>
        <w:rPr>
          <w:lang w:val="en-CA"/>
        </w:rPr>
      </w:pPr>
      <w:r w:rsidRPr="00344570">
        <w:rPr>
          <w:lang w:val="en-CA"/>
        </w:rPr>
        <w:t>VFGS</w:t>
      </w:r>
      <w:r>
        <w:rPr>
          <w:lang w:val="en-CA"/>
        </w:rPr>
        <w:t xml:space="preserve"> (which includes support for AR model but is not in VTM/HM)</w:t>
      </w:r>
    </w:p>
    <w:p w14:paraId="2A170DE1" w14:textId="77777777" w:rsidR="00344570" w:rsidRPr="00344570" w:rsidRDefault="00344570" w:rsidP="00344570">
      <w:pPr>
        <w:numPr>
          <w:ilvl w:val="0"/>
          <w:numId w:val="116"/>
        </w:numPr>
        <w:rPr>
          <w:lang w:val="en-CA"/>
        </w:rPr>
      </w:pPr>
      <w:r w:rsidRPr="00344570">
        <w:rPr>
          <w:lang w:val="en-CA"/>
        </w:rPr>
        <w:t xml:space="preserve">VTM (fork of </w:t>
      </w:r>
      <w:proofErr w:type="spellStart"/>
      <w:r w:rsidRPr="00344570">
        <w:rPr>
          <w:lang w:val="en-CA"/>
        </w:rPr>
        <w:t>jvet</w:t>
      </w:r>
      <w:proofErr w:type="spellEnd"/>
      <w:r w:rsidRPr="00344570">
        <w:rPr>
          <w:lang w:val="en-CA"/>
        </w:rPr>
        <w:t>/</w:t>
      </w:r>
      <w:proofErr w:type="spellStart"/>
      <w:r w:rsidRPr="00344570">
        <w:rPr>
          <w:lang w:val="en-CA"/>
        </w:rPr>
        <w:t>VVCSoftware_VTM</w:t>
      </w:r>
      <w:proofErr w:type="spellEnd"/>
      <w:r w:rsidRPr="00344570">
        <w:rPr>
          <w:lang w:val="en-CA"/>
        </w:rPr>
        <w:t>)</w:t>
      </w:r>
    </w:p>
    <w:p w14:paraId="517C3359" w14:textId="77777777" w:rsidR="00344570" w:rsidRPr="00344570" w:rsidRDefault="00344570" w:rsidP="00344570">
      <w:pPr>
        <w:numPr>
          <w:ilvl w:val="0"/>
          <w:numId w:val="116"/>
        </w:numPr>
        <w:rPr>
          <w:lang w:val="en-CA"/>
        </w:rPr>
      </w:pPr>
      <w:r w:rsidRPr="00344570">
        <w:rPr>
          <w:lang w:val="en-CA"/>
        </w:rPr>
        <w:t xml:space="preserve">HM (fork of </w:t>
      </w:r>
      <w:proofErr w:type="spellStart"/>
      <w:r w:rsidRPr="00344570">
        <w:rPr>
          <w:lang w:val="en-CA"/>
        </w:rPr>
        <w:t>jvet</w:t>
      </w:r>
      <w:proofErr w:type="spellEnd"/>
      <w:r w:rsidRPr="00344570">
        <w:rPr>
          <w:lang w:val="en-CA"/>
        </w:rPr>
        <w:t>/HM)</w:t>
      </w:r>
    </w:p>
    <w:p w14:paraId="65BFCE50" w14:textId="0F35FA8A" w:rsidR="00F7219F" w:rsidRDefault="00F7219F" w:rsidP="002119FB">
      <w:pPr>
        <w:rPr>
          <w:lang w:val="en-CA"/>
        </w:rPr>
      </w:pPr>
    </w:p>
    <w:p w14:paraId="24D9333C" w14:textId="6B096D3E" w:rsidR="006550AF" w:rsidRDefault="006550AF" w:rsidP="002119FB">
      <w:pPr>
        <w:rPr>
          <w:lang w:val="en-CA"/>
        </w:rPr>
      </w:pPr>
      <w:r>
        <w:rPr>
          <w:lang w:val="en-CA"/>
        </w:rPr>
        <w:t>In the contribution,</w:t>
      </w:r>
    </w:p>
    <w:p w14:paraId="61E78A13" w14:textId="5F763E14" w:rsidR="00AD6D75" w:rsidRPr="00AD6D75" w:rsidRDefault="00AD6D75" w:rsidP="00804F02">
      <w:pPr>
        <w:pStyle w:val="Listenabsatz"/>
        <w:numPr>
          <w:ilvl w:val="0"/>
          <w:numId w:val="99"/>
        </w:numPr>
      </w:pPr>
      <w:r w:rsidRPr="00AD6D75">
        <w:t xml:space="preserve">It is recommended to continue developing FGC SEI message related software in the </w:t>
      </w:r>
      <w:proofErr w:type="spellStart"/>
      <w:r w:rsidRPr="00AD6D75">
        <w:t>jvet-ahg-fgt</w:t>
      </w:r>
      <w:proofErr w:type="spellEnd"/>
      <w:r w:rsidRPr="00AD6D75">
        <w:t xml:space="preserve"> </w:t>
      </w:r>
      <w:proofErr w:type="spellStart"/>
      <w:r w:rsidRPr="00AD6D75">
        <w:t>gitlab</w:t>
      </w:r>
      <w:proofErr w:type="spellEnd"/>
      <w:r w:rsidRPr="00AD6D75">
        <w:t xml:space="preserve"> group, merge it to the reference software when relevant and mature, and consider extra tools that enable testing and usage of film grain technologies.</w:t>
      </w:r>
    </w:p>
    <w:p w14:paraId="0AA8F0EB" w14:textId="76548AB2" w:rsidR="00AD6D75" w:rsidRPr="00AD6D75" w:rsidRDefault="00AD6D75" w:rsidP="00804F02">
      <w:pPr>
        <w:pStyle w:val="Listenabsatz"/>
        <w:numPr>
          <w:ilvl w:val="0"/>
          <w:numId w:val="99"/>
        </w:numPr>
      </w:pPr>
      <w:r w:rsidRPr="00AD6D75">
        <w:t>It is also recommended to study with AHG9 and AHG3 if all software related to VSEI could go into a separate repository, used as a git submodule in both HM and VTM, so that code duplication is avoided and separate versioning could be possible. This approach is currently used for SADL library in the NNVC software.</w:t>
      </w:r>
    </w:p>
    <w:p w14:paraId="63B0CCCC" w14:textId="0EA70389" w:rsidR="006550AF" w:rsidRDefault="00AD6D75" w:rsidP="002119FB">
      <w:r>
        <w:t>For the second recommendation above, this has nothing to do with FG synthesis, and was not discussed in this context. The first recommendation was generally agreed.</w:t>
      </w:r>
    </w:p>
    <w:p w14:paraId="495CAE00" w14:textId="77777777" w:rsidR="00AD6D75" w:rsidRPr="00804F02" w:rsidRDefault="00AD6D75" w:rsidP="002119FB"/>
    <w:p w14:paraId="30CE8970" w14:textId="0ECB853D" w:rsidR="00AD6D75" w:rsidRDefault="006550AF" w:rsidP="002119FB">
      <w:pPr>
        <w:rPr>
          <w:lang w:val="en-CA"/>
        </w:rPr>
      </w:pPr>
      <w:r>
        <w:rPr>
          <w:lang w:val="en-CA"/>
        </w:rPr>
        <w:t xml:space="preserve">It was commented that duplication of code is undesirable. Tools that </w:t>
      </w:r>
      <w:r w:rsidR="00AD6D75">
        <w:rPr>
          <w:lang w:val="en-CA"/>
        </w:rPr>
        <w:t>c</w:t>
      </w:r>
      <w:r>
        <w:rPr>
          <w:lang w:val="en-CA"/>
        </w:rPr>
        <w:t xml:space="preserve">ould </w:t>
      </w:r>
      <w:r w:rsidR="00AD6D75">
        <w:rPr>
          <w:lang w:val="en-CA"/>
        </w:rPr>
        <w:t>be operated independent from HM/VTM could nevertheless become part of reference software if mature enough (which would be possible as far as they stick to the SW licensing rules). Nothing to be decided at this meeting</w:t>
      </w:r>
    </w:p>
    <w:p w14:paraId="59E05DB4" w14:textId="0DEF4FA1" w:rsidR="006550AF" w:rsidRPr="00344570" w:rsidRDefault="006550AF" w:rsidP="002119FB">
      <w:pPr>
        <w:rPr>
          <w:lang w:val="en-CA"/>
        </w:rPr>
      </w:pPr>
      <w:r>
        <w:rPr>
          <w:lang w:val="en-CA"/>
        </w:rPr>
        <w:t xml:space="preserve"> </w:t>
      </w:r>
    </w:p>
    <w:p w14:paraId="628F3E12" w14:textId="77777777" w:rsidR="0065358D" w:rsidRPr="00082F3B" w:rsidRDefault="009C2067" w:rsidP="00AE3280">
      <w:pPr>
        <w:pStyle w:val="berschrift9"/>
        <w:rPr>
          <w:sz w:val="24"/>
          <w:lang w:val="en-CA" w:eastAsia="de-DE"/>
        </w:rPr>
      </w:pPr>
      <w:hyperlink r:id="rId412"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2AC5899D" w14:textId="3CAA65E0" w:rsidR="00AD6D75" w:rsidRPr="00AD6D75" w:rsidRDefault="00AD6D75" w:rsidP="00AD6D75">
      <w:r w:rsidRPr="00AD6D75">
        <w:t xml:space="preserve">In recent years there has been an increased interest in the use of Film Grain Synthesis techniques for video compression. This is especially due to the desire of further reducing the bitrates required for certain applications. The technical report on film grain synthesis technologies for video applications, that is currently being prepared by JVET, attempts in documenting some of the related technologies as well as some of their benefits. </w:t>
      </w:r>
    </w:p>
    <w:p w14:paraId="773D226D" w14:textId="294DAEB9" w:rsidR="00AD6D75" w:rsidRPr="00AD6D75" w:rsidRDefault="00AD6D75" w:rsidP="00AD6D75">
      <w:r w:rsidRPr="00AD6D75">
        <w:t>Nevertheless, one of the main challenges in the development and evaluation of such technologies is the lack of appropriate test content. Ideally, such content should assist in the easy tuning of a particular film grain synthesis technology under development and should allow to easily evaluate the benefits of not only a particular film grain synthesis technique but of also other related methods, such as motion compensated temporal denoising.  Unfortunately, content with embedded film grain is quite limited, while, given the lack of aa ground truth for either the characteristics of the film grain noise in these video signals or of the video signal itself without any noise, it can be quite challenging to assess the effectiveness of any related film grain techniques. The</w:t>
      </w:r>
      <w:r>
        <w:t>r</w:t>
      </w:r>
      <w:r w:rsidRPr="00AD6D75">
        <w:t>e is currently also no well-defined objective method, which can properly measure the similarity of the synthesized noise versus the original noise that was present in the video sequence.</w:t>
      </w:r>
    </w:p>
    <w:p w14:paraId="7F5E99FE" w14:textId="7EE07D43" w:rsidR="00AD6D75" w:rsidRPr="00AD6D75" w:rsidRDefault="00AD6D75" w:rsidP="00AD6D75">
      <w:r w:rsidRPr="00AD6D75">
        <w:t>Instead, in this document, a particular process for the creation of new film grain content</w:t>
      </w:r>
      <w:r>
        <w:t xml:space="preserve"> is presented</w:t>
      </w:r>
      <w:r w:rsidRPr="00AD6D75">
        <w:t xml:space="preserve">, which can potentially avoid, if not eliminate such problems. This is done through the generation and availability of also an original “ground truth” video signal that is created in parallel to any new content with film grain. This “ground truth” video signal is devoid of any film grain, which permits a mathematical, if desired, evaluation of not only the similarity of the grain synthesized through any film grain modelling method, but of also of the performance of any associated encoding/preprocessing techniques, such as motion compensated temporal filtering, which is commonly used in combination with film grain synthesis models. The “ground truth” video signals also enable the creation of multiple film grain content with different characteristics, </w:t>
      </w:r>
      <w:proofErr w:type="gramStart"/>
      <w:r w:rsidRPr="00AD6D75">
        <w:t>e.g.</w:t>
      </w:r>
      <w:proofErr w:type="gramEnd"/>
      <w:r w:rsidRPr="00AD6D75">
        <w:t xml:space="preserve"> with grain of different strength or </w:t>
      </w:r>
      <w:r w:rsidRPr="00AD6D75">
        <w:lastRenderedPageBreak/>
        <w:t xml:space="preserve">granularity/coarseness, which can help evaluate the effectiveness of particular techniques in different film grain scenarios. </w:t>
      </w:r>
    </w:p>
    <w:p w14:paraId="61AA6FC8" w14:textId="0F464C35" w:rsidR="0065358D" w:rsidRDefault="0065358D" w:rsidP="00AE3280"/>
    <w:p w14:paraId="16E651BE" w14:textId="795480F5" w:rsidR="00030F97" w:rsidRDefault="00030F97" w:rsidP="00AE3280">
      <w:r>
        <w:t>Generally, this is a viable approach for getting better assessment of the quality of film grain analysis and synthesis.</w:t>
      </w:r>
    </w:p>
    <w:p w14:paraId="39E420BA" w14:textId="152EF085" w:rsidR="00030F97" w:rsidRDefault="00030F97" w:rsidP="00AE3280">
      <w:r>
        <w:t>It was suggested to preferably generate the different film grain models by different software packages.</w:t>
      </w:r>
    </w:p>
    <w:p w14:paraId="44CDC8F3" w14:textId="4CD83F7D" w:rsidR="00030F97" w:rsidRDefault="00030F97" w:rsidP="00AE3280">
      <w:r>
        <w:t>It was asked if details about the parameters used to generate the film grain would be made available.</w:t>
      </w:r>
    </w:p>
    <w:p w14:paraId="247DF5AA" w14:textId="77777777" w:rsidR="00030F97" w:rsidRDefault="00030F97" w:rsidP="00AE3280"/>
    <w:p w14:paraId="06819878" w14:textId="77824A7A" w:rsidR="001A0C5D" w:rsidRDefault="001A0C5D" w:rsidP="00AE3280">
      <w:bookmarkStart w:id="568" w:name="_Hlk133424366"/>
      <w:r w:rsidRPr="00804F02">
        <w:rPr>
          <w:highlight w:val="yellow"/>
        </w:rPr>
        <w:t>Extend the recommendation</w:t>
      </w:r>
      <w:r>
        <w:t xml:space="preserve"> mentioned under JVET-AD0238 such that it also requests for content that could be used </w:t>
      </w:r>
      <w:r w:rsidR="00030F97">
        <w:t>as ground truth to add artistic film grain, as well as the synthetic film grain itself.</w:t>
      </w:r>
    </w:p>
    <w:p w14:paraId="54CB769A" w14:textId="48CCF15E" w:rsidR="00030F97" w:rsidRDefault="00030F97" w:rsidP="00AE3280">
      <w:r>
        <w:t xml:space="preserve">W. </w:t>
      </w:r>
      <w:proofErr w:type="spellStart"/>
      <w:r>
        <w:t>Husak</w:t>
      </w:r>
      <w:proofErr w:type="spellEnd"/>
      <w:r>
        <w:t xml:space="preserve"> was asked to coordinate drafting of such a recommendation.</w:t>
      </w:r>
    </w:p>
    <w:bookmarkEnd w:id="568"/>
    <w:p w14:paraId="1718DEA2" w14:textId="77777777" w:rsidR="001A0C5D" w:rsidRPr="00804F02" w:rsidRDefault="001A0C5D" w:rsidP="00AE3280"/>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564"/>
      <w:bookmarkEnd w:id="565"/>
      <w:bookmarkEnd w:id="566"/>
      <w:bookmarkEnd w:id="567"/>
    </w:p>
    <w:p w14:paraId="0C50DEDC" w14:textId="6EDC026A" w:rsidR="00501CB1" w:rsidRPr="00AB703B" w:rsidRDefault="00501CB1" w:rsidP="00501CB1">
      <w:pPr>
        <w:rPr>
          <w:lang w:val="en-CA"/>
        </w:rPr>
      </w:pPr>
      <w:r w:rsidRPr="00AB703B">
        <w:rPr>
          <w:lang w:val="en-CA"/>
        </w:rPr>
        <w:t xml:space="preserve">Contributions in this area were discussed at </w:t>
      </w:r>
      <w:r w:rsidR="00EE641E">
        <w:rPr>
          <w:lang w:val="en-CA"/>
        </w:rPr>
        <w:t>1225</w:t>
      </w:r>
      <w:r w:rsidRPr="00AB703B">
        <w:rPr>
          <w:lang w:val="en-CA"/>
        </w:rPr>
        <w:t>–</w:t>
      </w:r>
      <w:r w:rsidR="00A52148">
        <w:rPr>
          <w:lang w:val="en-CA"/>
        </w:rPr>
        <w:t>1245</w:t>
      </w:r>
      <w:r w:rsidR="00A52148" w:rsidRPr="00AB703B">
        <w:rPr>
          <w:lang w:val="en-CA"/>
        </w:rPr>
        <w:t xml:space="preserve"> </w:t>
      </w:r>
      <w:r w:rsidRPr="00AB703B">
        <w:rPr>
          <w:lang w:val="en-CA"/>
        </w:rPr>
        <w:t xml:space="preserve">on </w:t>
      </w:r>
      <w:r w:rsidR="00EE641E">
        <w:rPr>
          <w:lang w:val="en-CA"/>
        </w:rPr>
        <w:t>Wednes</w:t>
      </w:r>
      <w:r w:rsidR="00EE641E" w:rsidRPr="00AB703B">
        <w:rPr>
          <w:lang w:val="en-CA"/>
        </w:rPr>
        <w:t xml:space="preserve">day </w:t>
      </w:r>
      <w:r w:rsidR="00EE641E">
        <w:rPr>
          <w:lang w:val="en-CA"/>
        </w:rPr>
        <w:t>26</w:t>
      </w:r>
      <w:r w:rsidR="00EE641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9C2067" w:rsidP="00867233">
      <w:pPr>
        <w:pStyle w:val="berschrift9"/>
        <w:rPr>
          <w:sz w:val="24"/>
          <w:lang w:val="en-CA" w:eastAsia="de-DE"/>
        </w:rPr>
      </w:pPr>
      <w:hyperlink r:id="rId413"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4AF377EA" w14:textId="77777777" w:rsidR="004154AD" w:rsidRPr="004154AD" w:rsidRDefault="004154AD" w:rsidP="004154AD">
      <w:pPr>
        <w:rPr>
          <w:lang w:val="en-CA"/>
        </w:rPr>
      </w:pPr>
      <w:r w:rsidRPr="004154AD">
        <w:rPr>
          <w:lang w:val="en-CA"/>
        </w:rPr>
        <w:t xml:space="preserve">This document provides updated information on features, coding efficiency and runtime for version 1.8.0 of the open VVC software encoder </w:t>
      </w:r>
      <w:proofErr w:type="spellStart"/>
      <w:r w:rsidRPr="004154AD">
        <w:rPr>
          <w:lang w:val="en-CA"/>
        </w:rPr>
        <w:t>VVenC</w:t>
      </w:r>
      <w:proofErr w:type="spellEnd"/>
      <w:r w:rsidRPr="004154AD">
        <w:rPr>
          <w:lang w:val="en-CA"/>
        </w:rPr>
        <w:t xml:space="preserve"> released in April 2023 and version 1.6.1 of the open VVC software decoder </w:t>
      </w:r>
      <w:proofErr w:type="spellStart"/>
      <w:r w:rsidRPr="004154AD">
        <w:rPr>
          <w:lang w:val="en-CA"/>
        </w:rPr>
        <w:t>VVdeC</w:t>
      </w:r>
      <w:proofErr w:type="spellEnd"/>
      <w:r w:rsidRPr="004154AD">
        <w:rPr>
          <w:lang w:val="en-CA"/>
        </w:rPr>
        <w:t xml:space="preserve"> released in January 2023. In addition, an example implementation of a web-based player that enables to use </w:t>
      </w:r>
      <w:proofErr w:type="spellStart"/>
      <w:r w:rsidRPr="004154AD">
        <w:rPr>
          <w:lang w:val="en-CA"/>
        </w:rPr>
        <w:t>VVdeC</w:t>
      </w:r>
      <w:proofErr w:type="spellEnd"/>
      <w:r w:rsidRPr="004154AD">
        <w:rPr>
          <w:lang w:val="en-CA"/>
        </w:rPr>
        <w:t xml:space="preserve"> for VVC playback in a web browser has been made available on GitHub. Furthermore, a 3</w:t>
      </w:r>
      <w:r w:rsidRPr="004154AD">
        <w:rPr>
          <w:vertAlign w:val="superscript"/>
          <w:lang w:val="en-CA"/>
        </w:rPr>
        <w:t>rd</w:t>
      </w:r>
      <w:r w:rsidRPr="004154AD">
        <w:rPr>
          <w:lang w:val="en-CA"/>
        </w:rPr>
        <w:t xml:space="preserve"> party effort has been started in October 2022 to add VVC encoding and decoding support to </w:t>
      </w:r>
      <w:proofErr w:type="spellStart"/>
      <w:r w:rsidRPr="004154AD">
        <w:rPr>
          <w:lang w:val="en-CA"/>
        </w:rPr>
        <w:t>FFmpeg</w:t>
      </w:r>
      <w:proofErr w:type="spellEnd"/>
      <w:r w:rsidRPr="004154AD">
        <w:rPr>
          <w:lang w:val="en-CA"/>
        </w:rPr>
        <w:t xml:space="preserve"> with </w:t>
      </w:r>
      <w:proofErr w:type="spellStart"/>
      <w:r w:rsidRPr="004154AD">
        <w:rPr>
          <w:lang w:val="en-CA"/>
        </w:rPr>
        <w:t>VVenC</w:t>
      </w:r>
      <w:proofErr w:type="spellEnd"/>
      <w:r w:rsidRPr="004154AD">
        <w:rPr>
          <w:lang w:val="en-CA"/>
        </w:rPr>
        <w:t xml:space="preserve"> and </w:t>
      </w:r>
      <w:proofErr w:type="spellStart"/>
      <w:r w:rsidRPr="004154AD">
        <w:rPr>
          <w:lang w:val="en-CA"/>
        </w:rPr>
        <w:t>VVdeC</w:t>
      </w:r>
      <w:proofErr w:type="spellEnd"/>
      <w:r w:rsidRPr="004154AD">
        <w:rPr>
          <w:lang w:val="en-CA"/>
        </w:rPr>
        <w:t>. The patches are currently under review.</w:t>
      </w:r>
    </w:p>
    <w:p w14:paraId="794C1C08" w14:textId="77777777" w:rsidR="004154AD" w:rsidRPr="004154AD" w:rsidRDefault="004154AD" w:rsidP="004154AD">
      <w:pPr>
        <w:rPr>
          <w:lang w:val="en-CA"/>
        </w:rPr>
      </w:pPr>
      <w:r w:rsidRPr="004154AD">
        <w:rPr>
          <w:lang w:val="en-CA"/>
        </w:rPr>
        <w:t xml:space="preserve">Main changes for </w:t>
      </w:r>
      <w:proofErr w:type="spellStart"/>
      <w:r w:rsidRPr="004154AD">
        <w:rPr>
          <w:lang w:val="en-CA"/>
        </w:rPr>
        <w:t>VVenC</w:t>
      </w:r>
      <w:proofErr w:type="spellEnd"/>
      <w:r w:rsidRPr="004154AD">
        <w:rPr>
          <w:lang w:val="en-CA"/>
        </w:rPr>
        <w:t xml:space="preserve"> v1.8.0 since version 1.7.0 include:</w:t>
      </w:r>
    </w:p>
    <w:p w14:paraId="77DC46D4" w14:textId="77777777" w:rsidR="004154AD" w:rsidRPr="004154AD" w:rsidRDefault="004154AD" w:rsidP="004154AD">
      <w:pPr>
        <w:numPr>
          <w:ilvl w:val="0"/>
          <w:numId w:val="114"/>
        </w:numPr>
        <w:rPr>
          <w:lang w:val="en-CA"/>
        </w:rPr>
      </w:pPr>
      <w:r w:rsidRPr="004154AD">
        <w:rPr>
          <w:lang w:val="en-CA"/>
        </w:rPr>
        <w:t xml:space="preserve">Improved </w:t>
      </w:r>
      <w:proofErr w:type="spellStart"/>
      <w:r w:rsidRPr="004154AD">
        <w:rPr>
          <w:lang w:val="en-CA"/>
        </w:rPr>
        <w:t>presets</w:t>
      </w:r>
      <w:proofErr w:type="spellEnd"/>
      <w:r w:rsidRPr="004154AD">
        <w:rPr>
          <w:lang w:val="en-CA"/>
        </w:rPr>
        <w:t>:</w:t>
      </w:r>
    </w:p>
    <w:p w14:paraId="589630D2" w14:textId="77777777" w:rsidR="004154AD" w:rsidRPr="004154AD" w:rsidRDefault="004154AD" w:rsidP="004154AD">
      <w:pPr>
        <w:numPr>
          <w:ilvl w:val="1"/>
          <w:numId w:val="114"/>
        </w:numPr>
        <w:rPr>
          <w:lang w:val="en-CA"/>
        </w:rPr>
      </w:pPr>
      <w:r w:rsidRPr="004154AD">
        <w:rPr>
          <w:lang w:val="en-CA"/>
        </w:rPr>
        <w:t>Speedup: ~10% for faster, ~5% for fast and slow</w:t>
      </w:r>
    </w:p>
    <w:p w14:paraId="14DBC13B" w14:textId="77777777" w:rsidR="004154AD" w:rsidRPr="004154AD" w:rsidRDefault="004154AD" w:rsidP="004154AD">
      <w:pPr>
        <w:numPr>
          <w:ilvl w:val="1"/>
          <w:numId w:val="114"/>
        </w:numPr>
        <w:rPr>
          <w:lang w:val="en-CA"/>
        </w:rPr>
      </w:pPr>
      <w:r w:rsidRPr="004154AD">
        <w:rPr>
          <w:lang w:val="en-CA"/>
        </w:rPr>
        <w:t>Minor BD-rate improvements: -0.3% for medium and slower, -0.6% for slow</w:t>
      </w:r>
    </w:p>
    <w:p w14:paraId="4D90BF36" w14:textId="77777777" w:rsidR="004154AD" w:rsidRPr="004154AD" w:rsidRDefault="004154AD" w:rsidP="004154AD">
      <w:pPr>
        <w:numPr>
          <w:ilvl w:val="0"/>
          <w:numId w:val="114"/>
        </w:numPr>
        <w:rPr>
          <w:lang w:val="en-CA"/>
        </w:rPr>
      </w:pPr>
      <w:r w:rsidRPr="004154AD">
        <w:rPr>
          <w:lang w:val="en-CA"/>
        </w:rPr>
        <w:t>New features and improvements:</w:t>
      </w:r>
    </w:p>
    <w:p w14:paraId="45045F19" w14:textId="77777777" w:rsidR="004154AD" w:rsidRPr="004154AD" w:rsidRDefault="004154AD" w:rsidP="004154AD">
      <w:pPr>
        <w:numPr>
          <w:ilvl w:val="1"/>
          <w:numId w:val="114"/>
        </w:numPr>
        <w:rPr>
          <w:lang w:val="en-CA"/>
        </w:rPr>
      </w:pPr>
      <w:r w:rsidRPr="004154AD">
        <w:rPr>
          <w:lang w:val="en-CA"/>
        </w:rPr>
        <w:t>Added temporal ALF APS prediction (closing the efficiency gap between single- and multi-threaded operation)</w:t>
      </w:r>
    </w:p>
    <w:p w14:paraId="53C10BD0" w14:textId="77777777" w:rsidR="004154AD" w:rsidRPr="004154AD" w:rsidRDefault="004154AD" w:rsidP="004154AD">
      <w:pPr>
        <w:numPr>
          <w:ilvl w:val="1"/>
          <w:numId w:val="114"/>
        </w:numPr>
        <w:rPr>
          <w:lang w:val="en-CA"/>
        </w:rPr>
      </w:pPr>
      <w:r w:rsidRPr="004154AD">
        <w:rPr>
          <w:lang w:val="en-CA"/>
        </w:rPr>
        <w:t>Extended Block Importance Mapping (BIM) by extrapolating parameters to non MCTF-filtered frames</w:t>
      </w:r>
    </w:p>
    <w:p w14:paraId="2FEEFA36" w14:textId="77777777" w:rsidR="004154AD" w:rsidRPr="004154AD" w:rsidRDefault="004154AD" w:rsidP="004154AD">
      <w:pPr>
        <w:numPr>
          <w:ilvl w:val="1"/>
          <w:numId w:val="114"/>
        </w:numPr>
        <w:rPr>
          <w:lang w:val="en-CA"/>
        </w:rPr>
      </w:pPr>
      <w:r w:rsidRPr="004154AD">
        <w:rPr>
          <w:lang w:val="en-CA"/>
        </w:rPr>
        <w:t>Improved error messages</w:t>
      </w:r>
    </w:p>
    <w:p w14:paraId="7E01C6AD" w14:textId="77777777" w:rsidR="004154AD" w:rsidRPr="004154AD" w:rsidRDefault="004154AD" w:rsidP="004154AD">
      <w:pPr>
        <w:numPr>
          <w:ilvl w:val="0"/>
          <w:numId w:val="114"/>
        </w:numPr>
        <w:rPr>
          <w:lang w:val="en-CA"/>
        </w:rPr>
      </w:pPr>
      <w:r w:rsidRPr="004154AD">
        <w:rPr>
          <w:lang w:val="en-CA"/>
        </w:rPr>
        <w:t>Various bugfixes and cleanups</w:t>
      </w:r>
    </w:p>
    <w:p w14:paraId="324A8AD4" w14:textId="77777777" w:rsidR="00A52148" w:rsidRDefault="00A52148" w:rsidP="00A52148">
      <w:pPr>
        <w:keepNext/>
        <w:keepLines/>
        <w:rPr>
          <w:szCs w:val="22"/>
          <w:lang w:val="en-CA"/>
        </w:rPr>
      </w:pPr>
    </w:p>
    <w:p w14:paraId="7E033877" w14:textId="47D0DA11" w:rsidR="00A52148" w:rsidRDefault="00A52148" w:rsidP="00A52148">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5C9A36A6" w14:textId="77777777" w:rsidR="00A52148" w:rsidRDefault="00A52148" w:rsidP="00A52148">
      <w:pPr>
        <w:keepNext/>
        <w:keepLines/>
        <w:rPr>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A52148" w:rsidRPr="00CD0CC7" w14:paraId="3964E25B" w14:textId="77777777" w:rsidTr="00BD6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232F5D3E" w14:textId="77777777" w:rsidR="00A52148" w:rsidRPr="00C25B38" w:rsidRDefault="00A52148" w:rsidP="00BD6B12">
            <w:pPr>
              <w:keepNext/>
              <w:jc w:val="left"/>
              <w:rPr>
                <w:caps w:val="0"/>
                <w:sz w:val="18"/>
                <w:szCs w:val="18"/>
              </w:rPr>
            </w:pPr>
            <w:r w:rsidRPr="00C25B38">
              <w:rPr>
                <w:caps w:val="0"/>
                <w:sz w:val="18"/>
                <w:szCs w:val="18"/>
              </w:rPr>
              <w:t>Preset</w:t>
            </w:r>
          </w:p>
        </w:tc>
        <w:tc>
          <w:tcPr>
            <w:tcW w:w="545" w:type="pct"/>
            <w:tcBorders>
              <w:left w:val="single" w:sz="4" w:space="0" w:color="auto"/>
            </w:tcBorders>
          </w:tcPr>
          <w:p w14:paraId="6B18CC5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3163337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45BB2A30"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384E3CD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2C81EAC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0F190E9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F509995"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6220B8D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1C60673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A52148" w:rsidRPr="00CD0CC7" w14:paraId="7A9DC526"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6E4C7F11" w14:textId="77777777" w:rsidR="00A52148" w:rsidRPr="00C25B38" w:rsidRDefault="00A52148" w:rsidP="00BD6B12">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07B3B05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3814C3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62563D9C"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1868322"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06173B0"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59FF396"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1450BABB" w14:textId="77777777" w:rsidR="00A52148" w:rsidRPr="0036517F"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78184783"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567C538A"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r>
      <w:tr w:rsidR="00A52148" w:rsidRPr="00CD0CC7" w14:paraId="2E7B0120"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11A131DA" w14:textId="77777777" w:rsidR="00A52148" w:rsidRPr="00C25B38" w:rsidRDefault="00A52148" w:rsidP="00BD6B12">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70023329"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-10.5%</w:t>
            </w:r>
          </w:p>
        </w:tc>
        <w:tc>
          <w:tcPr>
            <w:tcW w:w="486" w:type="pct"/>
            <w:tcBorders>
              <w:top w:val="single" w:sz="4" w:space="0" w:color="auto"/>
            </w:tcBorders>
          </w:tcPr>
          <w:p w14:paraId="1F71A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320x</w:t>
            </w:r>
          </w:p>
        </w:tc>
        <w:tc>
          <w:tcPr>
            <w:tcW w:w="453" w:type="pct"/>
            <w:tcBorders>
              <w:top w:val="single" w:sz="4" w:space="0" w:color="auto"/>
              <w:right w:val="single" w:sz="4" w:space="0" w:color="auto"/>
            </w:tcBorders>
          </w:tcPr>
          <w:p w14:paraId="669C302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2100x</w:t>
            </w:r>
          </w:p>
        </w:tc>
        <w:tc>
          <w:tcPr>
            <w:tcW w:w="546" w:type="pct"/>
            <w:tcBorders>
              <w:top w:val="single" w:sz="4" w:space="0" w:color="auto"/>
              <w:left w:val="single" w:sz="4" w:space="0" w:color="auto"/>
            </w:tcBorders>
          </w:tcPr>
          <w:p w14:paraId="10EF89FB"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-14.9%</w:t>
            </w:r>
          </w:p>
        </w:tc>
        <w:tc>
          <w:tcPr>
            <w:tcW w:w="484" w:type="pct"/>
            <w:tcBorders>
              <w:top w:val="single" w:sz="4" w:space="0" w:color="auto"/>
            </w:tcBorders>
          </w:tcPr>
          <w:p w14:paraId="508D1ECD"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380x</w:t>
            </w:r>
          </w:p>
        </w:tc>
        <w:tc>
          <w:tcPr>
            <w:tcW w:w="454" w:type="pct"/>
            <w:tcBorders>
              <w:top w:val="single" w:sz="4" w:space="0" w:color="auto"/>
              <w:right w:val="single" w:sz="4" w:space="0" w:color="auto"/>
            </w:tcBorders>
          </w:tcPr>
          <w:p w14:paraId="50E3764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2300x</w:t>
            </w:r>
          </w:p>
        </w:tc>
        <w:tc>
          <w:tcPr>
            <w:tcW w:w="546" w:type="pct"/>
            <w:tcBorders>
              <w:top w:val="single" w:sz="4" w:space="0" w:color="auto"/>
              <w:left w:val="single" w:sz="4" w:space="0" w:color="auto"/>
            </w:tcBorders>
          </w:tcPr>
          <w:p w14:paraId="413DC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-12.9%</w:t>
            </w:r>
          </w:p>
        </w:tc>
        <w:tc>
          <w:tcPr>
            <w:tcW w:w="484" w:type="pct"/>
            <w:tcBorders>
              <w:top w:val="single" w:sz="4" w:space="0" w:color="auto"/>
            </w:tcBorders>
          </w:tcPr>
          <w:p w14:paraId="7A83E8A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350x</w:t>
            </w:r>
          </w:p>
        </w:tc>
        <w:tc>
          <w:tcPr>
            <w:tcW w:w="454" w:type="pct"/>
            <w:tcBorders>
              <w:top w:val="single" w:sz="4" w:space="0" w:color="auto"/>
            </w:tcBorders>
          </w:tcPr>
          <w:p w14:paraId="31809FB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2200x</w:t>
            </w:r>
          </w:p>
        </w:tc>
      </w:tr>
      <w:tr w:rsidR="00A52148" w:rsidRPr="00CD0CC7" w14:paraId="48BB84D4"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FE6E877" w14:textId="77777777" w:rsidR="00A52148" w:rsidRPr="00C25B38" w:rsidRDefault="00A52148" w:rsidP="00BD6B12">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870EDC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-24.3%</w:t>
            </w:r>
          </w:p>
        </w:tc>
        <w:tc>
          <w:tcPr>
            <w:tcW w:w="486" w:type="pct"/>
          </w:tcPr>
          <w:p w14:paraId="3F5EC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33418991"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890x</w:t>
            </w:r>
          </w:p>
        </w:tc>
        <w:tc>
          <w:tcPr>
            <w:tcW w:w="546" w:type="pct"/>
            <w:tcBorders>
              <w:left w:val="single" w:sz="4" w:space="0" w:color="auto"/>
            </w:tcBorders>
          </w:tcPr>
          <w:p w14:paraId="744745C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-26.5%</w:t>
            </w:r>
          </w:p>
        </w:tc>
        <w:tc>
          <w:tcPr>
            <w:tcW w:w="484" w:type="pct"/>
          </w:tcPr>
          <w:p w14:paraId="6D4DF0A3"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6215805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950x</w:t>
            </w:r>
          </w:p>
        </w:tc>
        <w:tc>
          <w:tcPr>
            <w:tcW w:w="546" w:type="pct"/>
            <w:tcBorders>
              <w:left w:val="single" w:sz="4" w:space="0" w:color="auto"/>
            </w:tcBorders>
          </w:tcPr>
          <w:p w14:paraId="6DE995CB"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-25.5%</w:t>
            </w:r>
          </w:p>
        </w:tc>
        <w:tc>
          <w:tcPr>
            <w:tcW w:w="484" w:type="pct"/>
          </w:tcPr>
          <w:p w14:paraId="3524872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562C20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920x</w:t>
            </w:r>
          </w:p>
        </w:tc>
      </w:tr>
      <w:tr w:rsidR="00A52148" w:rsidRPr="00CD0CC7" w14:paraId="6020AFB8"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5CE38883" w14:textId="77777777" w:rsidR="00A52148" w:rsidRPr="00C25B38" w:rsidRDefault="00A52148" w:rsidP="00BD6B12">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1FF8FF14"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-33.8%</w:t>
            </w:r>
          </w:p>
        </w:tc>
        <w:tc>
          <w:tcPr>
            <w:tcW w:w="486" w:type="pct"/>
          </w:tcPr>
          <w:p w14:paraId="2E5E74E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3" w:type="pct"/>
            <w:tcBorders>
              <w:right w:val="single" w:sz="4" w:space="0" w:color="auto"/>
            </w:tcBorders>
          </w:tcPr>
          <w:p w14:paraId="78B7F5E5"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190x</w:t>
            </w:r>
          </w:p>
        </w:tc>
        <w:tc>
          <w:tcPr>
            <w:tcW w:w="546" w:type="pct"/>
            <w:tcBorders>
              <w:left w:val="single" w:sz="4" w:space="0" w:color="auto"/>
            </w:tcBorders>
          </w:tcPr>
          <w:p w14:paraId="4461379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-36.5%</w:t>
            </w:r>
          </w:p>
        </w:tc>
        <w:tc>
          <w:tcPr>
            <w:tcW w:w="484" w:type="pct"/>
          </w:tcPr>
          <w:p w14:paraId="609DACBC"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44x</w:t>
            </w:r>
          </w:p>
        </w:tc>
        <w:tc>
          <w:tcPr>
            <w:tcW w:w="454" w:type="pct"/>
            <w:tcBorders>
              <w:right w:val="single" w:sz="4" w:space="0" w:color="auto"/>
            </w:tcBorders>
          </w:tcPr>
          <w:p w14:paraId="1BF89A31"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270x</w:t>
            </w:r>
          </w:p>
        </w:tc>
        <w:tc>
          <w:tcPr>
            <w:tcW w:w="546" w:type="pct"/>
            <w:tcBorders>
              <w:left w:val="single" w:sz="4" w:space="0" w:color="auto"/>
            </w:tcBorders>
          </w:tcPr>
          <w:p w14:paraId="2B4000E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-35.3%</w:t>
            </w:r>
          </w:p>
        </w:tc>
        <w:tc>
          <w:tcPr>
            <w:tcW w:w="484" w:type="pct"/>
          </w:tcPr>
          <w:p w14:paraId="516E584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36x</w:t>
            </w:r>
          </w:p>
        </w:tc>
        <w:tc>
          <w:tcPr>
            <w:tcW w:w="454" w:type="pct"/>
          </w:tcPr>
          <w:p w14:paraId="113CAF6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230x</w:t>
            </w:r>
          </w:p>
        </w:tc>
      </w:tr>
      <w:tr w:rsidR="00A52148" w:rsidRPr="00CD0CC7" w14:paraId="38549B54"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102085F" w14:textId="77777777" w:rsidR="00A52148" w:rsidRPr="00C25B38" w:rsidRDefault="00A52148" w:rsidP="00BD6B12">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26081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-38.0%</w:t>
            </w:r>
          </w:p>
        </w:tc>
        <w:tc>
          <w:tcPr>
            <w:tcW w:w="486" w:type="pct"/>
          </w:tcPr>
          <w:p w14:paraId="20A37B9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10.0x</w:t>
            </w:r>
          </w:p>
        </w:tc>
        <w:tc>
          <w:tcPr>
            <w:tcW w:w="453" w:type="pct"/>
            <w:tcBorders>
              <w:right w:val="single" w:sz="4" w:space="0" w:color="auto"/>
            </w:tcBorders>
          </w:tcPr>
          <w:p w14:paraId="3AC9498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68x</w:t>
            </w:r>
          </w:p>
        </w:tc>
        <w:tc>
          <w:tcPr>
            <w:tcW w:w="546" w:type="pct"/>
            <w:tcBorders>
              <w:left w:val="single" w:sz="4" w:space="0" w:color="auto"/>
            </w:tcBorders>
          </w:tcPr>
          <w:p w14:paraId="57170C5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-40.0%</w:t>
            </w:r>
          </w:p>
        </w:tc>
        <w:tc>
          <w:tcPr>
            <w:tcW w:w="484" w:type="pct"/>
          </w:tcPr>
          <w:p w14:paraId="2A427F2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15x</w:t>
            </w:r>
          </w:p>
        </w:tc>
        <w:tc>
          <w:tcPr>
            <w:tcW w:w="454" w:type="pct"/>
            <w:tcBorders>
              <w:right w:val="single" w:sz="4" w:space="0" w:color="auto"/>
            </w:tcBorders>
          </w:tcPr>
          <w:p w14:paraId="54154240"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91x</w:t>
            </w:r>
          </w:p>
        </w:tc>
        <w:tc>
          <w:tcPr>
            <w:tcW w:w="546" w:type="pct"/>
            <w:tcBorders>
              <w:left w:val="single" w:sz="4" w:space="0" w:color="auto"/>
            </w:tcBorders>
          </w:tcPr>
          <w:p w14:paraId="4E9B82D7"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-39.1%</w:t>
            </w:r>
          </w:p>
        </w:tc>
        <w:tc>
          <w:tcPr>
            <w:tcW w:w="484" w:type="pct"/>
          </w:tcPr>
          <w:p w14:paraId="3EF75A0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3245BC46"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79x</w:t>
            </w:r>
          </w:p>
        </w:tc>
      </w:tr>
      <w:tr w:rsidR="00A52148" w:rsidRPr="00CD0CC7" w14:paraId="755712D3"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0D7AD73" w14:textId="77777777" w:rsidR="00A52148" w:rsidRPr="00C25B38" w:rsidRDefault="00A52148" w:rsidP="00BD6B12">
            <w:pPr>
              <w:rPr>
                <w:sz w:val="18"/>
                <w:szCs w:val="18"/>
                <w:lang w:val="de-DE"/>
              </w:rPr>
            </w:pPr>
            <w:r w:rsidRPr="00C25B38">
              <w:rPr>
                <w:sz w:val="18"/>
                <w:szCs w:val="18"/>
                <w:lang w:val="de-DE"/>
              </w:rPr>
              <w:t>SLOWER</w:t>
            </w:r>
          </w:p>
        </w:tc>
        <w:tc>
          <w:tcPr>
            <w:tcW w:w="545" w:type="pct"/>
            <w:tcBorders>
              <w:left w:val="single" w:sz="4" w:space="0" w:color="auto"/>
            </w:tcBorders>
          </w:tcPr>
          <w:p w14:paraId="0D25D6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-41.0%</w:t>
            </w:r>
          </w:p>
        </w:tc>
        <w:tc>
          <w:tcPr>
            <w:tcW w:w="486" w:type="pct"/>
          </w:tcPr>
          <w:p w14:paraId="7FA81E7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6FA52FE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2F2C13E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-43.0%</w:t>
            </w:r>
          </w:p>
        </w:tc>
        <w:tc>
          <w:tcPr>
            <w:tcW w:w="484" w:type="pct"/>
          </w:tcPr>
          <w:p w14:paraId="4903598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3.3x</w:t>
            </w:r>
          </w:p>
        </w:tc>
        <w:tc>
          <w:tcPr>
            <w:tcW w:w="454" w:type="pct"/>
            <w:tcBorders>
              <w:right w:val="single" w:sz="4" w:space="0" w:color="auto"/>
            </w:tcBorders>
          </w:tcPr>
          <w:p w14:paraId="208F8CF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20x</w:t>
            </w:r>
          </w:p>
        </w:tc>
        <w:tc>
          <w:tcPr>
            <w:tcW w:w="546" w:type="pct"/>
            <w:tcBorders>
              <w:left w:val="single" w:sz="4" w:space="0" w:color="auto"/>
            </w:tcBorders>
          </w:tcPr>
          <w:p w14:paraId="3E203E5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-42.1%</w:t>
            </w:r>
          </w:p>
        </w:tc>
        <w:tc>
          <w:tcPr>
            <w:tcW w:w="484" w:type="pct"/>
          </w:tcPr>
          <w:p w14:paraId="7604828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2.8x</w:t>
            </w:r>
          </w:p>
        </w:tc>
        <w:tc>
          <w:tcPr>
            <w:tcW w:w="454" w:type="pct"/>
          </w:tcPr>
          <w:p w14:paraId="261100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287A2EA0" w14:textId="77777777" w:rsidR="00A52148" w:rsidRPr="009E2A1B" w:rsidRDefault="00A52148" w:rsidP="00A52148">
      <w:pPr>
        <w:keepNext/>
        <w:keepLines/>
        <w:rPr>
          <w:szCs w:val="22"/>
          <w:lang w:val="de-DE"/>
        </w:rPr>
      </w:pPr>
    </w:p>
    <w:p w14:paraId="725B8145" w14:textId="77777777" w:rsidR="00A52148" w:rsidRDefault="00A52148" w:rsidP="00A52148">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3B7B2968" w14:textId="77777777" w:rsidR="00A52148" w:rsidRDefault="00A52148" w:rsidP="00A52148">
      <w:pPr>
        <w:keepNext/>
        <w:keepLines/>
        <w:rPr>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A52148" w:rsidRPr="00CD0CC7" w14:paraId="220E32B6" w14:textId="77777777" w:rsidTr="00BD6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7EF03FA3" w14:textId="77777777" w:rsidR="00A52148" w:rsidRPr="00511808" w:rsidRDefault="00A52148" w:rsidP="00BD6B12">
            <w:pPr>
              <w:rPr>
                <w:caps w:val="0"/>
                <w:sz w:val="18"/>
                <w:szCs w:val="18"/>
              </w:rPr>
            </w:pPr>
            <w:r w:rsidRPr="00511808">
              <w:rPr>
                <w:caps w:val="0"/>
                <w:sz w:val="18"/>
                <w:szCs w:val="18"/>
              </w:rPr>
              <w:t>Preset</w:t>
            </w:r>
          </w:p>
        </w:tc>
        <w:tc>
          <w:tcPr>
            <w:tcW w:w="548" w:type="pct"/>
            <w:tcBorders>
              <w:left w:val="single" w:sz="4" w:space="0" w:color="auto"/>
            </w:tcBorders>
          </w:tcPr>
          <w:p w14:paraId="61C64DA5"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0F9D8F7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A9621AD"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5C96A1F8"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19D082CF"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6F36FF43"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2BEB92C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076B4D7E"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3A8882C9"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A52148" w:rsidRPr="00CD0CC7" w14:paraId="70EE1B9C"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15BC33DB" w14:textId="77777777" w:rsidR="00A52148" w:rsidRPr="00511808" w:rsidRDefault="00A52148" w:rsidP="00BD6B12">
            <w:pPr>
              <w:rPr>
                <w:caps w:val="0"/>
                <w:sz w:val="18"/>
                <w:szCs w:val="18"/>
              </w:rPr>
            </w:pPr>
          </w:p>
        </w:tc>
        <w:tc>
          <w:tcPr>
            <w:tcW w:w="548" w:type="pct"/>
            <w:tcBorders>
              <w:left w:val="single" w:sz="4" w:space="0" w:color="auto"/>
              <w:bottom w:val="single" w:sz="4" w:space="0" w:color="auto"/>
            </w:tcBorders>
            <w:shd w:val="clear" w:color="auto" w:fill="FFFFFF" w:themeFill="background1"/>
          </w:tcPr>
          <w:p w14:paraId="701E13D3"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CEB79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00A0A9B9"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44" w:type="pct"/>
            <w:tcBorders>
              <w:left w:val="single" w:sz="4" w:space="0" w:color="auto"/>
              <w:bottom w:val="single" w:sz="4" w:space="0" w:color="auto"/>
            </w:tcBorders>
            <w:shd w:val="clear" w:color="auto" w:fill="FFFFFF" w:themeFill="background1"/>
          </w:tcPr>
          <w:p w14:paraId="2E9BD49B"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2B381335"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21458F84"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049F8014" w14:textId="77777777" w:rsidR="00A52148" w:rsidRPr="0036517F"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7601352C"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2761E0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r>
      <w:tr w:rsidR="00A52148" w:rsidRPr="00E82EC4" w14:paraId="1952599B"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79A627B4" w14:textId="77777777" w:rsidR="00A52148" w:rsidRPr="00511808" w:rsidRDefault="00A52148" w:rsidP="00BD6B12">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764E244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-20.2%</w:t>
            </w:r>
          </w:p>
        </w:tc>
        <w:tc>
          <w:tcPr>
            <w:tcW w:w="485" w:type="pct"/>
            <w:tcBorders>
              <w:top w:val="single" w:sz="4" w:space="0" w:color="auto"/>
            </w:tcBorders>
          </w:tcPr>
          <w:p w14:paraId="2ED32D7C"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7684B89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2200x</w:t>
            </w:r>
          </w:p>
        </w:tc>
        <w:tc>
          <w:tcPr>
            <w:tcW w:w="544" w:type="pct"/>
            <w:tcBorders>
              <w:top w:val="single" w:sz="4" w:space="0" w:color="auto"/>
              <w:left w:val="single" w:sz="4" w:space="0" w:color="auto"/>
            </w:tcBorders>
          </w:tcPr>
          <w:p w14:paraId="5CAABB8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-20.3%</w:t>
            </w:r>
          </w:p>
        </w:tc>
        <w:tc>
          <w:tcPr>
            <w:tcW w:w="485" w:type="pct"/>
            <w:tcBorders>
              <w:top w:val="single" w:sz="4" w:space="0" w:color="auto"/>
            </w:tcBorders>
          </w:tcPr>
          <w:p w14:paraId="1CE8B390"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263D516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196908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-20.2%</w:t>
            </w:r>
          </w:p>
        </w:tc>
        <w:tc>
          <w:tcPr>
            <w:tcW w:w="485" w:type="pct"/>
            <w:tcBorders>
              <w:top w:val="single" w:sz="4" w:space="0" w:color="auto"/>
            </w:tcBorders>
          </w:tcPr>
          <w:p w14:paraId="6D7905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56DA8CA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2400x</w:t>
            </w:r>
          </w:p>
        </w:tc>
      </w:tr>
      <w:tr w:rsidR="00A52148" w:rsidRPr="00E82EC4" w14:paraId="23A90D81"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744439D" w14:textId="77777777" w:rsidR="00A52148" w:rsidRPr="00511808" w:rsidRDefault="00A52148" w:rsidP="00BD6B12">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60E28944"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-31.4%</w:t>
            </w:r>
          </w:p>
        </w:tc>
        <w:tc>
          <w:tcPr>
            <w:tcW w:w="485" w:type="pct"/>
          </w:tcPr>
          <w:p w14:paraId="6DB8EE7C"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6AA203C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990x</w:t>
            </w:r>
          </w:p>
        </w:tc>
        <w:tc>
          <w:tcPr>
            <w:tcW w:w="544" w:type="pct"/>
            <w:tcBorders>
              <w:left w:val="single" w:sz="4" w:space="0" w:color="auto"/>
            </w:tcBorders>
          </w:tcPr>
          <w:p w14:paraId="6476F4ED"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29F24EE"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6" w:type="pct"/>
            <w:tcBorders>
              <w:right w:val="single" w:sz="4" w:space="0" w:color="auto"/>
            </w:tcBorders>
          </w:tcPr>
          <w:p w14:paraId="6E58897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559E6D4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-31.2%</w:t>
            </w:r>
          </w:p>
        </w:tc>
        <w:tc>
          <w:tcPr>
            <w:tcW w:w="485" w:type="pct"/>
          </w:tcPr>
          <w:p w14:paraId="39D213FB"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4B5554F5"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A52148" w:rsidRPr="00E82EC4" w14:paraId="166A03C3"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777C0D1" w14:textId="77777777" w:rsidR="00A52148" w:rsidRPr="00511808" w:rsidRDefault="00A52148" w:rsidP="00BD6B12">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382CD92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-38.3%</w:t>
            </w:r>
          </w:p>
        </w:tc>
        <w:tc>
          <w:tcPr>
            <w:tcW w:w="485" w:type="pct"/>
          </w:tcPr>
          <w:p w14:paraId="2B94AFF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022EC8E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210x</w:t>
            </w:r>
          </w:p>
        </w:tc>
        <w:tc>
          <w:tcPr>
            <w:tcW w:w="544" w:type="pct"/>
            <w:tcBorders>
              <w:left w:val="single" w:sz="4" w:space="0" w:color="auto"/>
            </w:tcBorders>
          </w:tcPr>
          <w:p w14:paraId="57DD442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-40.2%</w:t>
            </w:r>
          </w:p>
        </w:tc>
        <w:tc>
          <w:tcPr>
            <w:tcW w:w="485" w:type="pct"/>
          </w:tcPr>
          <w:p w14:paraId="5E8C023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45x</w:t>
            </w:r>
          </w:p>
        </w:tc>
        <w:tc>
          <w:tcPr>
            <w:tcW w:w="456" w:type="pct"/>
            <w:tcBorders>
              <w:right w:val="single" w:sz="4" w:space="0" w:color="auto"/>
            </w:tcBorders>
          </w:tcPr>
          <w:p w14:paraId="3C3D6FA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BF1A06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1FA277FD"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37x</w:t>
            </w:r>
          </w:p>
        </w:tc>
        <w:tc>
          <w:tcPr>
            <w:tcW w:w="455" w:type="pct"/>
          </w:tcPr>
          <w:p w14:paraId="36E1FB1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260x</w:t>
            </w:r>
          </w:p>
        </w:tc>
      </w:tr>
      <w:tr w:rsidR="00A52148" w:rsidRPr="00E82EC4" w14:paraId="6DD649A6"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7C1F0CFA" w14:textId="77777777" w:rsidR="00A52148" w:rsidRPr="00511808" w:rsidRDefault="00A52148" w:rsidP="00BD6B12">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4E41DB6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-41.9%</w:t>
            </w:r>
          </w:p>
        </w:tc>
        <w:tc>
          <w:tcPr>
            <w:tcW w:w="485" w:type="pct"/>
          </w:tcPr>
          <w:p w14:paraId="4F8B507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10.0x</w:t>
            </w:r>
          </w:p>
        </w:tc>
        <w:tc>
          <w:tcPr>
            <w:tcW w:w="455" w:type="pct"/>
            <w:tcBorders>
              <w:right w:val="single" w:sz="4" w:space="0" w:color="auto"/>
            </w:tcBorders>
          </w:tcPr>
          <w:p w14:paraId="2E99DE3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76x</w:t>
            </w:r>
          </w:p>
        </w:tc>
        <w:tc>
          <w:tcPr>
            <w:tcW w:w="544" w:type="pct"/>
            <w:tcBorders>
              <w:left w:val="single" w:sz="4" w:space="0" w:color="auto"/>
            </w:tcBorders>
          </w:tcPr>
          <w:p w14:paraId="5FEE8B5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-43.5%</w:t>
            </w:r>
          </w:p>
        </w:tc>
        <w:tc>
          <w:tcPr>
            <w:tcW w:w="485" w:type="pct"/>
          </w:tcPr>
          <w:p w14:paraId="5D638A2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16x</w:t>
            </w:r>
          </w:p>
        </w:tc>
        <w:tc>
          <w:tcPr>
            <w:tcW w:w="456" w:type="pct"/>
            <w:tcBorders>
              <w:right w:val="single" w:sz="4" w:space="0" w:color="auto"/>
            </w:tcBorders>
          </w:tcPr>
          <w:p w14:paraId="4EB6D673"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110x</w:t>
            </w:r>
          </w:p>
        </w:tc>
        <w:tc>
          <w:tcPr>
            <w:tcW w:w="546" w:type="pct"/>
            <w:tcBorders>
              <w:left w:val="single" w:sz="4" w:space="0" w:color="auto"/>
            </w:tcBorders>
          </w:tcPr>
          <w:p w14:paraId="574DD809"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6065BE7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3A47C17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91x</w:t>
            </w:r>
          </w:p>
        </w:tc>
      </w:tr>
      <w:tr w:rsidR="00A52148" w:rsidRPr="00E82EC4" w14:paraId="49B3DA91"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50D44776" w14:textId="77777777" w:rsidR="00A52148" w:rsidRPr="00511808" w:rsidRDefault="00A52148" w:rsidP="00BD6B12">
            <w:pPr>
              <w:rPr>
                <w:sz w:val="18"/>
                <w:szCs w:val="18"/>
                <w:lang w:val="de-DE"/>
              </w:rPr>
            </w:pPr>
            <w:r w:rsidRPr="00511808">
              <w:rPr>
                <w:sz w:val="18"/>
                <w:szCs w:val="18"/>
                <w:lang w:val="de-DE"/>
              </w:rPr>
              <w:t>SLOWER</w:t>
            </w:r>
          </w:p>
        </w:tc>
        <w:tc>
          <w:tcPr>
            <w:tcW w:w="548" w:type="pct"/>
            <w:tcBorders>
              <w:left w:val="single" w:sz="4" w:space="0" w:color="auto"/>
            </w:tcBorders>
          </w:tcPr>
          <w:p w14:paraId="7AC651E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-44.3%</w:t>
            </w:r>
          </w:p>
        </w:tc>
        <w:tc>
          <w:tcPr>
            <w:tcW w:w="485" w:type="pct"/>
          </w:tcPr>
          <w:p w14:paraId="25411B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5" w:type="pct"/>
            <w:tcBorders>
              <w:right w:val="single" w:sz="4" w:space="0" w:color="auto"/>
            </w:tcBorders>
          </w:tcPr>
          <w:p w14:paraId="4DC9F9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17x</w:t>
            </w:r>
          </w:p>
        </w:tc>
        <w:tc>
          <w:tcPr>
            <w:tcW w:w="544" w:type="pct"/>
            <w:tcBorders>
              <w:left w:val="single" w:sz="4" w:space="0" w:color="auto"/>
            </w:tcBorders>
          </w:tcPr>
          <w:p w14:paraId="587F810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-46.3%</w:t>
            </w:r>
          </w:p>
        </w:tc>
        <w:tc>
          <w:tcPr>
            <w:tcW w:w="485" w:type="pct"/>
          </w:tcPr>
          <w:p w14:paraId="2E851B6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3.4x</w:t>
            </w:r>
          </w:p>
        </w:tc>
        <w:tc>
          <w:tcPr>
            <w:tcW w:w="456" w:type="pct"/>
            <w:tcBorders>
              <w:right w:val="single" w:sz="4" w:space="0" w:color="auto"/>
            </w:tcBorders>
          </w:tcPr>
          <w:p w14:paraId="4378BA3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546" w:type="pct"/>
            <w:tcBorders>
              <w:left w:val="single" w:sz="4" w:space="0" w:color="auto"/>
            </w:tcBorders>
          </w:tcPr>
          <w:p w14:paraId="098CEFF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7EDE35E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2.8x</w:t>
            </w:r>
          </w:p>
        </w:tc>
        <w:tc>
          <w:tcPr>
            <w:tcW w:w="455" w:type="pct"/>
          </w:tcPr>
          <w:p w14:paraId="2DC7166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20x</w:t>
            </w:r>
          </w:p>
        </w:tc>
      </w:tr>
    </w:tbl>
    <w:p w14:paraId="13D4C266" w14:textId="70BCB9E2" w:rsidR="00A52148" w:rsidRDefault="00A52148" w:rsidP="00A52148">
      <w:pPr>
        <w:jc w:val="left"/>
      </w:pPr>
    </w:p>
    <w:p w14:paraId="13340F43" w14:textId="3948E809" w:rsidR="00A52148" w:rsidRPr="00573629" w:rsidRDefault="00A52148" w:rsidP="00A52148">
      <w:pPr>
        <w:jc w:val="left"/>
      </w:pPr>
      <w:r>
        <w:t>Are there plans for “superfast”? Would need significantly re-writing the software.</w:t>
      </w:r>
    </w:p>
    <w:p w14:paraId="68675246" w14:textId="2107C031" w:rsidR="007E2879" w:rsidRDefault="007E2879" w:rsidP="002119FB">
      <w:pPr>
        <w:rPr>
          <w:lang w:val="en-CA"/>
        </w:rPr>
      </w:pPr>
    </w:p>
    <w:p w14:paraId="567D6A6F" w14:textId="419EFB86" w:rsidR="00136EF3" w:rsidRPr="007A0C54" w:rsidRDefault="009C2067" w:rsidP="00792EDE">
      <w:pPr>
        <w:pStyle w:val="berschrift9"/>
        <w:rPr>
          <w:sz w:val="24"/>
          <w:lang w:val="en-CA" w:eastAsia="de-DE"/>
        </w:rPr>
      </w:pPr>
      <w:hyperlink r:id="rId414"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2401461E" w14:textId="77777777" w:rsidR="00EE641E" w:rsidRPr="00EE641E" w:rsidRDefault="00EE641E" w:rsidP="00EE641E">
      <w:pPr>
        <w:rPr>
          <w:lang w:val="en-CA"/>
        </w:rPr>
      </w:pPr>
      <w:r w:rsidRPr="00EE641E">
        <w:rPr>
          <w:lang w:val="en-CA"/>
        </w:rPr>
        <w:t xml:space="preserve">This contribution reports the recent progress of an optimized VVC encoder for live-streaming </w:t>
      </w:r>
      <w:proofErr w:type="spellStart"/>
      <w:r w:rsidRPr="00EE641E">
        <w:rPr>
          <w:lang w:val="en-CA"/>
        </w:rPr>
        <w:t>usecase</w:t>
      </w:r>
      <w:proofErr w:type="spellEnd"/>
      <w:r w:rsidRPr="00EE641E">
        <w:rPr>
          <w:lang w:val="en-CA"/>
        </w:rPr>
        <w:t xml:space="preserve">, BVC, developed by </w:t>
      </w:r>
      <w:proofErr w:type="spellStart"/>
      <w:r w:rsidRPr="00EE641E">
        <w:rPr>
          <w:lang w:val="en-CA"/>
        </w:rPr>
        <w:t>Bytedance</w:t>
      </w:r>
      <w:proofErr w:type="spellEnd"/>
      <w:r w:rsidRPr="00EE641E">
        <w:rPr>
          <w:lang w:val="en-CA"/>
        </w:rPr>
        <w:t xml:space="preserve">. Specifically, BVC is further optimized for the live-streaming case. To better utilize the </w:t>
      </w:r>
      <w:proofErr w:type="spellStart"/>
      <w:r w:rsidRPr="00EE641E">
        <w:rPr>
          <w:lang w:val="en-CA"/>
        </w:rPr>
        <w:t>advategs</w:t>
      </w:r>
      <w:proofErr w:type="spellEnd"/>
      <w:r w:rsidRPr="00EE641E">
        <w:rPr>
          <w:lang w:val="en-CA"/>
        </w:rPr>
        <w:t xml:space="preserve"> of VVC, </w:t>
      </w:r>
      <w:r w:rsidRPr="00EE641E">
        <w:t xml:space="preserve">majority of </w:t>
      </w:r>
      <w:r w:rsidRPr="00EE641E">
        <w:rPr>
          <w:rFonts w:hint="eastAsia"/>
        </w:rPr>
        <w:t>the</w:t>
      </w:r>
      <w:r w:rsidRPr="00EE641E">
        <w:t xml:space="preserve"> coding tools and features introduced in VVC have been integrated and optimized in the BVC encoder. In addition, </w:t>
      </w:r>
      <w:r w:rsidRPr="00EE641E">
        <w:rPr>
          <w:lang w:val="en-CA"/>
        </w:rPr>
        <w:t xml:space="preserve">it also includes real-world encoder features like </w:t>
      </w:r>
      <w:r w:rsidRPr="00EE641E">
        <w:rPr>
          <w:rFonts w:hint="eastAsia"/>
          <w:lang w:val="en-CA"/>
        </w:rPr>
        <w:t>pre</w:t>
      </w:r>
      <w:r w:rsidRPr="00EE641E">
        <w:rPr>
          <w:lang w:val="en-CA"/>
        </w:rPr>
        <w:t xml:space="preserve">processing, rate control, and multi-threading. The encoding speed of BVC for 720p and 1080p is 115fps and 56fps on average with 16 threads, respectively. When compared </w:t>
      </w:r>
      <w:r w:rsidRPr="00EE641E">
        <w:rPr>
          <w:rFonts w:hint="eastAsia"/>
          <w:lang w:val="en-CA"/>
        </w:rPr>
        <w:t>to</w:t>
      </w:r>
      <w:r w:rsidRPr="00EE641E">
        <w:rPr>
          <w:lang w:val="en-CA"/>
        </w:rPr>
        <w:t xml:space="preserve"> x265 </w:t>
      </w:r>
      <w:r w:rsidRPr="00EE641E">
        <w:t>(</w:t>
      </w:r>
      <w:r w:rsidRPr="00EE641E">
        <w:rPr>
          <w:lang w:val="en-CA"/>
        </w:rPr>
        <w:t xml:space="preserve">v3.5) </w:t>
      </w:r>
      <w:r w:rsidRPr="00EE641E">
        <w:rPr>
          <w:lang w:val="en-CA"/>
        </w:rPr>
        <w:lastRenderedPageBreak/>
        <w:t xml:space="preserve">and HM-17.0, the corresponding global BD-rate gain and speedup factors under the </w:t>
      </w:r>
      <w:proofErr w:type="gramStart"/>
      <w:r w:rsidRPr="00EE641E">
        <w:rPr>
          <w:lang w:val="en-CA"/>
        </w:rPr>
        <w:t>Random Access</w:t>
      </w:r>
      <w:proofErr w:type="gramEnd"/>
      <w:r w:rsidRPr="00EE641E">
        <w:rPr>
          <w:lang w:val="en-CA"/>
        </w:rPr>
        <w:t xml:space="preserve"> configuration are summarized as follows:</w:t>
      </w:r>
    </w:p>
    <w:p w14:paraId="5FEBAAA3" w14:textId="77777777" w:rsidR="00EE641E" w:rsidRPr="00EE641E" w:rsidRDefault="00EE641E" w:rsidP="00EE641E">
      <w:pPr>
        <w:numPr>
          <w:ilvl w:val="0"/>
          <w:numId w:val="113"/>
        </w:numPr>
        <w:rPr>
          <w:lang w:val="en-CA"/>
        </w:rPr>
      </w:pPr>
      <w:r w:rsidRPr="00EE641E">
        <w:rPr>
          <w:lang w:val="en-CA"/>
        </w:rPr>
        <w:t xml:space="preserve">Compared to x265 </w:t>
      </w:r>
      <w:proofErr w:type="gramStart"/>
      <w:r w:rsidRPr="00EE641E">
        <w:rPr>
          <w:lang w:val="en-CA"/>
        </w:rPr>
        <w:t>CBR(</w:t>
      </w:r>
      <w:proofErr w:type="gramEnd"/>
      <w:r w:rsidRPr="00EE641E">
        <w:rPr>
          <w:lang w:val="en-CA"/>
        </w:rPr>
        <w:t>16 threads): -54.57%, 0.9x</w:t>
      </w:r>
    </w:p>
    <w:p w14:paraId="6EFE22D4" w14:textId="77777777" w:rsidR="00EE641E" w:rsidRPr="00EE641E" w:rsidRDefault="00EE641E" w:rsidP="00EE641E">
      <w:pPr>
        <w:numPr>
          <w:ilvl w:val="0"/>
          <w:numId w:val="113"/>
        </w:numPr>
        <w:rPr>
          <w:lang w:val="en-CA"/>
        </w:rPr>
      </w:pPr>
      <w:r w:rsidRPr="00EE641E">
        <w:rPr>
          <w:lang w:val="en-CA"/>
        </w:rPr>
        <w:t>Compared to HM RA CTC: -9.47%, ~928x</w:t>
      </w:r>
      <w:proofErr w:type="gramStart"/>
      <w:r w:rsidRPr="00EE641E">
        <w:rPr>
          <w:lang w:val="en-CA"/>
        </w:rPr>
        <w:t>;  -</w:t>
      </w:r>
      <w:proofErr w:type="gramEnd"/>
      <w:r w:rsidRPr="00EE641E">
        <w:rPr>
          <w:lang w:val="en-CA"/>
        </w:rPr>
        <w:t>12.18%, ~1011x for HD+UHD</w:t>
      </w:r>
    </w:p>
    <w:p w14:paraId="268B0346" w14:textId="77777777" w:rsidR="00EE641E" w:rsidRPr="00EE641E" w:rsidRDefault="00EE641E" w:rsidP="00EE641E">
      <w:pPr>
        <w:numPr>
          <w:ilvl w:val="0"/>
          <w:numId w:val="113"/>
        </w:numPr>
        <w:rPr>
          <w:lang w:val="en-CA"/>
        </w:rPr>
      </w:pPr>
      <w:r w:rsidRPr="00EE641E">
        <w:rPr>
          <w:lang w:val="en-CA"/>
        </w:rPr>
        <w:t>Compared to HM LDB CTC:  -3.62%, 513x;</w:t>
      </w:r>
    </w:p>
    <w:p w14:paraId="22F994B7" w14:textId="77777777" w:rsidR="004154AD" w:rsidRDefault="004154AD" w:rsidP="00792EDE">
      <w:pPr>
        <w:rPr>
          <w:lang w:val="en-CA"/>
        </w:rPr>
      </w:pPr>
    </w:p>
    <w:p w14:paraId="4164E3A1" w14:textId="3F9A0E8F" w:rsidR="00136EF3" w:rsidRDefault="004154AD" w:rsidP="00792EDE">
      <w:pPr>
        <w:rPr>
          <w:lang w:val="en-CA"/>
        </w:rPr>
      </w:pPr>
      <w:r>
        <w:rPr>
          <w:lang w:val="en-CA"/>
        </w:rPr>
        <w:t xml:space="preserve">Comparison is made against x265 medium </w:t>
      </w:r>
      <w:proofErr w:type="spellStart"/>
      <w:r>
        <w:rPr>
          <w:lang w:val="en-CA"/>
        </w:rPr>
        <w:t>preset</w:t>
      </w:r>
      <w:proofErr w:type="spellEnd"/>
      <w:r>
        <w:rPr>
          <w:lang w:val="en-CA"/>
        </w:rPr>
        <w:t>.</w:t>
      </w:r>
    </w:p>
    <w:p w14:paraId="142D631C" w14:textId="02FFBB89" w:rsidR="004154AD" w:rsidRDefault="004154AD" w:rsidP="00792EDE">
      <w:pPr>
        <w:rPr>
          <w:lang w:val="en-CA"/>
        </w:rPr>
      </w:pPr>
      <w:r>
        <w:rPr>
          <w:lang w:val="en-CA"/>
        </w:rPr>
        <w:t>Adaptive GOP structures? Decided by pre-analysis at sequence level.</w:t>
      </w:r>
    </w:p>
    <w:p w14:paraId="72175F9C" w14:textId="77777777" w:rsidR="004154AD" w:rsidRPr="00136EF3" w:rsidRDefault="004154AD"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516"/>
      <w:bookmarkEnd w:id="517"/>
      <w:bookmarkEnd w:id="561"/>
      <w:bookmarkEnd w:id="562"/>
    </w:p>
    <w:p w14:paraId="5B4F500A" w14:textId="35CE1E07" w:rsidR="00B86578" w:rsidRPr="00AB703B" w:rsidRDefault="00B86578" w:rsidP="00B86578">
      <w:pPr>
        <w:rPr>
          <w:lang w:val="en-CA"/>
        </w:rPr>
      </w:pPr>
      <w:bookmarkStart w:id="569" w:name="_Ref72746450"/>
      <w:r w:rsidRPr="00AB703B">
        <w:rPr>
          <w:lang w:val="en-CA"/>
        </w:rPr>
        <w:t xml:space="preserve">Contributions in this area were discussed at </w:t>
      </w:r>
      <w:r w:rsidR="00A52148">
        <w:rPr>
          <w:lang w:val="en-CA"/>
        </w:rPr>
        <w:t>1245</w:t>
      </w:r>
      <w:r w:rsidRPr="00AB703B">
        <w:rPr>
          <w:lang w:val="en-CA"/>
        </w:rPr>
        <w:t>–</w:t>
      </w:r>
      <w:r w:rsidR="00ED66AB">
        <w:rPr>
          <w:lang w:val="en-CA"/>
        </w:rPr>
        <w:t>1300</w:t>
      </w:r>
      <w:r w:rsidR="00ED66AB" w:rsidRPr="00AB703B">
        <w:rPr>
          <w:lang w:val="en-CA"/>
        </w:rPr>
        <w:t xml:space="preserve"> </w:t>
      </w:r>
      <w:r w:rsidRPr="00AB703B">
        <w:rPr>
          <w:lang w:val="en-CA"/>
        </w:rPr>
        <w:t xml:space="preserve">on </w:t>
      </w:r>
      <w:r w:rsidR="00A52148">
        <w:rPr>
          <w:lang w:val="en-CA"/>
        </w:rPr>
        <w:t>Wednes</w:t>
      </w:r>
      <w:r w:rsidR="00A52148" w:rsidRPr="00AB703B">
        <w:rPr>
          <w:lang w:val="en-CA"/>
        </w:rPr>
        <w:t xml:space="preserve">day </w:t>
      </w:r>
      <w:r w:rsidR="00A52148">
        <w:rPr>
          <w:lang w:val="en-CA"/>
        </w:rPr>
        <w:t>26</w:t>
      </w:r>
      <w:r w:rsidR="00A52148"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9C2067" w:rsidP="00E3213A">
      <w:pPr>
        <w:pStyle w:val="berschrift9"/>
        <w:rPr>
          <w:sz w:val="24"/>
          <w:lang w:val="en-CA" w:eastAsia="de-DE"/>
        </w:rPr>
      </w:pPr>
      <w:hyperlink r:id="rId415"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16"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5099109C" w14:textId="457CF030" w:rsidR="00A52148" w:rsidRDefault="00A52148" w:rsidP="00A52148">
      <w:pPr>
        <w:rPr>
          <w:lang w:val="en-CA"/>
        </w:rPr>
      </w:pPr>
      <w:r w:rsidRPr="00A52148">
        <w:rPr>
          <w:lang w:val="en-CA"/>
        </w:rPr>
        <w:t xml:space="preserve">This contribution aims to provide an update on the implementation status of the new HEVC Multiview profiles described in </w:t>
      </w:r>
      <w:hyperlink r:id="rId417" w:history="1">
        <w:r w:rsidRPr="00A52148">
          <w:rPr>
            <w:rStyle w:val="Hyperlink"/>
            <w:lang w:val="en-CA"/>
          </w:rPr>
          <w:t>JVET-AA0239</w:t>
        </w:r>
      </w:hyperlink>
      <w:r w:rsidRPr="00A52148">
        <w:rPr>
          <w:lang w:val="en-CA"/>
        </w:rPr>
        <w:t xml:space="preserve">. An implementation in the HM reference software for the Multiview Main 10 profile is provided in this contribution. An implementation for the other Multiview profiles that are specified in </w:t>
      </w:r>
      <w:hyperlink r:id="rId418" w:history="1">
        <w:r w:rsidRPr="00A52148">
          <w:rPr>
            <w:rStyle w:val="Hyperlink"/>
            <w:lang w:val="en-CA"/>
          </w:rPr>
          <w:t>JVET-AA0239</w:t>
        </w:r>
      </w:hyperlink>
      <w:r w:rsidRPr="00A52148">
        <w:rPr>
          <w:lang w:val="en-CA"/>
        </w:rPr>
        <w:t xml:space="preserve"> is still in progress.</w:t>
      </w:r>
    </w:p>
    <w:p w14:paraId="65172F23" w14:textId="34F15D85" w:rsidR="00ED66AB" w:rsidRPr="00A52148" w:rsidRDefault="00ED66AB" w:rsidP="00A52148">
      <w:pPr>
        <w:rPr>
          <w:lang w:val="en-CA"/>
        </w:rPr>
      </w:pPr>
      <w:r>
        <w:rPr>
          <w:lang w:val="en-CA"/>
        </w:rPr>
        <w:t>No action to be taken at this moment.</w:t>
      </w:r>
    </w:p>
    <w:p w14:paraId="016AE6EA" w14:textId="1D8BD295" w:rsidR="00B86578" w:rsidRPr="00284C8D" w:rsidRDefault="00ED66AB" w:rsidP="002119FB">
      <w:pPr>
        <w:rPr>
          <w:lang w:val="en-CA"/>
        </w:rPr>
      </w:pPr>
      <w:r>
        <w:rPr>
          <w:lang w:val="en-CA"/>
        </w:rPr>
        <w:t>It was commented that it might be good to have a complete implementation ready by the next meeting, as then the benefit of the new profiles could be assessed, work on conformance could be started. Potentially, the new profiles might be included in the next edition of H.265 which is planned for July 2023. For 23008-2, a new amendment would be necessary.</w:t>
      </w:r>
    </w:p>
    <w:p w14:paraId="52FD227F" w14:textId="2BBB60B5" w:rsidR="00B73493" w:rsidRPr="00AB703B" w:rsidRDefault="00B73493" w:rsidP="00430D17">
      <w:pPr>
        <w:pStyle w:val="berschrift2"/>
        <w:rPr>
          <w:lang w:val="en-CA"/>
        </w:rPr>
      </w:pPr>
      <w:bookmarkStart w:id="570" w:name="_Ref119780345"/>
      <w:r w:rsidRPr="00AB703B">
        <w:rPr>
          <w:lang w:val="en-CA"/>
        </w:rPr>
        <w:t>Proposed modification of system interface (</w:t>
      </w:r>
      <w:r w:rsidR="000415D7" w:rsidRPr="00AB703B">
        <w:rPr>
          <w:lang w:val="en-CA"/>
        </w:rPr>
        <w:t>0</w:t>
      </w:r>
      <w:r w:rsidRPr="00AB703B">
        <w:rPr>
          <w:lang w:val="en-CA"/>
        </w:rPr>
        <w:t>)</w:t>
      </w:r>
      <w:bookmarkEnd w:id="569"/>
      <w:bookmarkEnd w:id="570"/>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571"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571"/>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2119FB">
      <w:pPr>
        <w:rPr>
          <w:lang w:val="en-CA"/>
        </w:rPr>
      </w:pPr>
    </w:p>
    <w:p w14:paraId="61780137" w14:textId="5D0CBB01" w:rsidR="00CB6F74" w:rsidRPr="00AB703B" w:rsidRDefault="00BC7FF5" w:rsidP="00430D17">
      <w:pPr>
        <w:pStyle w:val="berschrift1"/>
        <w:rPr>
          <w:lang w:val="en-CA"/>
        </w:rPr>
      </w:pPr>
      <w:bookmarkStart w:id="572" w:name="_Ref443720209"/>
      <w:bookmarkStart w:id="573" w:name="_Ref451632256"/>
      <w:bookmarkStart w:id="574" w:name="_Ref487322293"/>
      <w:bookmarkStart w:id="575" w:name="_Ref518892368"/>
      <w:bookmarkStart w:id="576" w:name="_Ref37795373"/>
      <w:bookmarkEnd w:id="512"/>
      <w:r w:rsidRPr="00AB703B">
        <w:rPr>
          <w:lang w:val="en-CA"/>
        </w:rPr>
        <w:t>Low-level tool t</w:t>
      </w:r>
      <w:r w:rsidR="00CB6F74" w:rsidRPr="00AB703B">
        <w:rPr>
          <w:lang w:val="en-CA"/>
        </w:rPr>
        <w:t>echnology proposals</w:t>
      </w:r>
      <w:bookmarkEnd w:id="572"/>
      <w:bookmarkEnd w:id="573"/>
      <w:bookmarkEnd w:id="574"/>
      <w:bookmarkEnd w:id="575"/>
      <w:bookmarkEnd w:id="576"/>
    </w:p>
    <w:p w14:paraId="1C46F6F7" w14:textId="7068566A" w:rsidR="005D1FAC" w:rsidRPr="00AB703B" w:rsidRDefault="005D1FAC" w:rsidP="00B77252">
      <w:pPr>
        <w:pStyle w:val="berschrift2"/>
      </w:pPr>
      <w:bookmarkStart w:id="577" w:name="_Ref52705215"/>
      <w:bookmarkStart w:id="578"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D35E53" w:rsidRPr="000C27C6">
        <w:rPr>
          <w:lang w:val="en-CA"/>
        </w:rPr>
        <w:t>2</w:t>
      </w:r>
      <w:r w:rsidR="00D35E53">
        <w:rPr>
          <w:lang w:val="en-CA"/>
        </w:rPr>
        <w:t>8</w:t>
      </w:r>
      <w:r w:rsidRPr="00AB703B">
        <w:t>)</w:t>
      </w:r>
      <w:bookmarkEnd w:id="577"/>
      <w:bookmarkEnd w:id="578"/>
    </w:p>
    <w:p w14:paraId="733BFB37" w14:textId="1274B9A7" w:rsidR="008A5F45" w:rsidRPr="00AB703B" w:rsidRDefault="00E94770" w:rsidP="005A381B">
      <w:pPr>
        <w:pStyle w:val="berschrift3"/>
      </w:pPr>
      <w:bookmarkStart w:id="579" w:name="_Ref87603288"/>
      <w:bookmarkStart w:id="580" w:name="_Ref95131992"/>
      <w:bookmarkStart w:id="581"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579"/>
      <w:r w:rsidR="00E4161E" w:rsidRPr="00AB703B">
        <w:t>s</w:t>
      </w:r>
      <w:bookmarkEnd w:id="580"/>
      <w:r w:rsidR="008023CB" w:rsidRPr="00AB703B">
        <w:t>, and information documents</w:t>
      </w:r>
      <w:bookmarkEnd w:id="581"/>
    </w:p>
    <w:p w14:paraId="214FB6DE" w14:textId="70997B05" w:rsidR="001D63D5" w:rsidRPr="00AB703B" w:rsidRDefault="001D63D5" w:rsidP="001D63D5">
      <w:pPr>
        <w:rPr>
          <w:lang w:val="en-CA"/>
        </w:rPr>
      </w:pPr>
      <w:bookmarkStart w:id="582" w:name="_Ref60943147"/>
      <w:bookmarkStart w:id="583"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9C2067" w:rsidP="00533C10">
      <w:pPr>
        <w:pStyle w:val="berschrift9"/>
        <w:rPr>
          <w:sz w:val="24"/>
          <w:lang w:val="en-CA" w:eastAsia="de-DE"/>
        </w:rPr>
      </w:pPr>
      <w:hyperlink r:id="rId419"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w:t>
      </w:r>
      <w:r w:rsidRPr="009736C3">
        <w:lastRenderedPageBreak/>
        <w:t>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t>1.1</w:t>
      </w:r>
      <w:r w:rsidRPr="009736C3">
        <w:rPr>
          <w:b/>
          <w:lang w:val="en-CA"/>
        </w:rPr>
        <w:t xml:space="preserve"> </w:t>
      </w:r>
      <w:hyperlink r:id="rId420"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21"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22" w:history="1">
        <w:r w:rsidRPr="009736C3">
          <w:rPr>
            <w:rStyle w:val="Hyperlink"/>
            <w:b/>
            <w:lang w:val="en-CA"/>
          </w:rPr>
          <w:t>T. Shao</w:t>
        </w:r>
      </w:hyperlink>
      <w:r w:rsidRPr="009736C3">
        <w:rPr>
          <w:b/>
          <w:lang w:val="en-CA"/>
        </w:rPr>
        <w:t>, A. Arora, </w:t>
      </w:r>
      <w:hyperlink r:id="rId423"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This test investigates the complexity reduction techniques on neural network-based loop filter originally proposed in JVET-AA0080 and JVET-AB0136, with the introduction of parallel fusion of deblocked 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584"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584"/>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lastRenderedPageBreak/>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27"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30"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31" w:history="1">
        <w:r w:rsidRPr="009736C3">
          <w:rPr>
            <w:rStyle w:val="Hyperlink"/>
            <w:b/>
            <w:bCs/>
            <w:i/>
            <w:iCs/>
            <w:lang w:val="en-CA"/>
          </w:rPr>
          <w:t>S. Eadie</w:t>
        </w:r>
      </w:hyperlink>
      <w:r w:rsidRPr="009736C3">
        <w:rPr>
          <w:b/>
          <w:bCs/>
          <w:i/>
          <w:iCs/>
          <w:lang w:val="en-CA"/>
        </w:rPr>
        <w:t>, </w:t>
      </w:r>
      <w:hyperlink r:id="rId432" w:history="1">
        <w:r w:rsidRPr="009736C3">
          <w:rPr>
            <w:rStyle w:val="Hyperlink"/>
            <w:b/>
            <w:bCs/>
            <w:i/>
            <w:iCs/>
            <w:lang w:val="en-CA"/>
          </w:rPr>
          <w:t>Y. Li</w:t>
        </w:r>
      </w:hyperlink>
      <w:r w:rsidRPr="009736C3">
        <w:rPr>
          <w:b/>
          <w:i/>
          <w:lang w:val="en-CA"/>
        </w:rPr>
        <w:t>, </w:t>
      </w:r>
      <w:hyperlink r:id="rId433"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34"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w:t>
      </w:r>
      <w:r w:rsidRPr="009736C3">
        <w:lastRenderedPageBreak/>
        <w:t xml:space="preserve">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585"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w:t>
      </w:r>
      <w:proofErr w:type="gramStart"/>
      <w:r w:rsidRPr="009736C3">
        <w:rPr>
          <w:lang w:val="en-CA"/>
        </w:rPr>
        <w:t>e.g.</w:t>
      </w:r>
      <w:proofErr w:type="gramEnd"/>
      <w:r w:rsidRPr="009736C3">
        <w:rPr>
          <w:lang w:val="en-CA"/>
        </w:rPr>
        <w:t xml:space="preserve">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585"/>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36"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39"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42" w:history="1">
        <w:r w:rsidRPr="009736C3">
          <w:rPr>
            <w:rStyle w:val="Hyperlink"/>
            <w:b/>
          </w:rPr>
          <w:t>JVET-AD0106</w:t>
        </w:r>
      </w:hyperlink>
      <w:r w:rsidRPr="009736C3">
        <w:rPr>
          <w:b/>
          <w:bCs/>
          <w:i/>
          <w:iCs/>
          <w:lang w:val="en-CA"/>
        </w:rPr>
        <w:t xml:space="preserve"> EE1-1.6: In-loop filter with wide activation and large receptive </w:t>
      </w:r>
      <w:proofErr w:type="gramStart"/>
      <w:r w:rsidRPr="009736C3">
        <w:rPr>
          <w:b/>
          <w:bCs/>
          <w:i/>
          <w:iCs/>
          <w:lang w:val="en-CA"/>
        </w:rPr>
        <w:t>field  [</w:t>
      </w:r>
      <w:proofErr w:type="gramEnd"/>
      <w:r w:rsidRPr="009736C3">
        <w:rPr>
          <w:b/>
          <w:bCs/>
          <w:i/>
          <w:iCs/>
          <w:lang w:val="en-CA"/>
        </w:rPr>
        <w:t>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44"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586"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586"/>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47"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" fillcolor="black [3213]" strokecolor="black [3213]" strokeweight=".5pt">
                        <v:fill r:id="rId448"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" fillcolor="black [3213]" strokecolor="black [3213]" strokeweight=".5pt">
                        <v:fill r:id="rId448"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" fillcolor="black [3213]" strokecolor="black [3213]" strokeweight=".5pt">
                        <v:fill r:id="rId448"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" fillcolor="black [3213]" strokecolor="black [3213]" strokeweight=".5pt">
                        <v:fill r:id="rId448"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" fillcolor="black [3213]" strokecolor="black [3213]" strokeweight=".5pt">
                        <v:fill r:id="rId448"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" fillcolor="black [3213]" strokecolor="black [3213]" strokeweight=".5pt">
                        <v:fill r:id="rId448"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" fillcolor="black [3213]" strokecolor="black [3213]" strokeweight=".5pt">
                        <v:fill r:id="rId448"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" fillcolor="black [3213]" strokecolor="black [3213]" strokeweight=".5pt">
                        <v:fill r:id="rId448"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" fillcolor="black [3213]" strokecolor="black [3213]" strokeweight=".5pt">
                        <v:fill r:id="rId448"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" fillcolor="black [3213]" strokecolor="black [3213]" strokeweight=".5pt">
                        <v:fill r:id="rId448"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" fillcolor="black [3213]" strokecolor="black [3213]" strokeweight=".5pt">
                        <v:fill r:id="rId448"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" fillcolor="black [3213]" strokecolor="black [3213]" strokeweight=".5pt">
                        <v:fill r:id="rId448"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" fillcolor="black [3213]" strokecolor="black [3213]" strokeweight=".5pt">
                        <v:fill r:id="rId448"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" fillcolor="black [3213]" strokecolor="black [3213]" strokeweight=".5pt">
                        <v:fill r:id="rId448"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" fillcolor="black [3213]" strokecolor="black [3213]" strokeweight=".5pt">
                        <v:fill r:id="rId448"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" fillcolor="black [3213]" strokecolor="black [3213]" strokeweight=".5pt">
                        <v:fill r:id="rId448"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" fillcolor="black [3213]" strokecolor="black [3213]" strokeweight=".5pt">
                        <v:fill r:id="rId448"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" fillcolor="black [3213]" strokecolor="black [3213]" strokeweight=".5pt">
                        <v:fill r:id="rId448"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449" w:history="1">
        <w:r w:rsidRPr="009736C3">
          <w:rPr>
            <w:rStyle w:val="Hyperlink"/>
            <w:b/>
          </w:rPr>
          <w:t>JVET-AD0070</w:t>
        </w:r>
      </w:hyperlink>
      <w:r w:rsidRPr="009736C3">
        <w:rPr>
          <w:b/>
          <w:bCs/>
          <w:i/>
          <w:iCs/>
          <w:lang w:val="en-CA"/>
        </w:rPr>
        <w:t xml:space="preserve"> EE1-1.9: Improvement over multi-frame model for NNVC filter set1  [</w:t>
      </w:r>
      <w:hyperlink r:id="rId450"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451" w:history="1">
        <w:r w:rsidRPr="009736C3">
          <w:rPr>
            <w:rStyle w:val="Hyperlink"/>
            <w:b/>
            <w:bCs/>
            <w:i/>
            <w:iCs/>
            <w:lang w:val="en-CA"/>
          </w:rPr>
          <w:t>Y. Yu</w:t>
        </w:r>
      </w:hyperlink>
      <w:r w:rsidRPr="009736C3">
        <w:rPr>
          <w:b/>
          <w:bCs/>
          <w:i/>
          <w:iCs/>
          <w:lang w:val="en-CA"/>
        </w:rPr>
        <w:t>, </w:t>
      </w:r>
      <w:hyperlink r:id="rId452" w:history="1">
        <w:r w:rsidRPr="009736C3">
          <w:rPr>
            <w:rStyle w:val="Hyperlink"/>
            <w:b/>
            <w:bCs/>
            <w:i/>
            <w:iCs/>
            <w:lang w:val="en-CA"/>
          </w:rPr>
          <w:t>H. Yu</w:t>
        </w:r>
      </w:hyperlink>
      <w:r w:rsidRPr="009736C3">
        <w:rPr>
          <w:b/>
          <w:bCs/>
          <w:i/>
          <w:iCs/>
          <w:lang w:val="en-CA"/>
        </w:rPr>
        <w:t>, </w:t>
      </w:r>
      <w:hyperlink r:id="rId453"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455"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57"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58"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59"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0"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w:t>
            </w:r>
            <w:proofErr w:type="gramStart"/>
            <w:r w:rsidRPr="009736C3">
              <w:t>proponent's</w:t>
            </w:r>
            <w:proofErr w:type="gramEnd"/>
            <w:r w:rsidRPr="009736C3">
              <w:t xml:space="preserve">.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1"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2"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3"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4"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5"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6"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7"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8"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 xml:space="preserve">EE1-1.7.c (inference crosscheck): available partial results match </w:t>
            </w:r>
            <w:proofErr w:type="gramStart"/>
            <w:r w:rsidRPr="009736C3">
              <w:t>proponent's</w:t>
            </w:r>
            <w:proofErr w:type="gramEnd"/>
            <w:r w:rsidRPr="009736C3">
              <w:t>.</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69"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0"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1"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2"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3"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4" w:history="1">
              <w:r w:rsidR="009736C3" w:rsidRPr="009736C3">
                <w:rPr>
                  <w:rStyle w:val="Hyperlink"/>
                  <w:lang w:val="en-CA"/>
                </w:rPr>
                <w:t>JVET-AD0253</w:t>
              </w:r>
            </w:hyperlink>
          </w:p>
          <w:p w14:paraId="4C03B1B9" w14:textId="77777777" w:rsidR="009736C3" w:rsidRPr="009736C3" w:rsidRDefault="009C2067" w:rsidP="009736C3">
            <w:pPr>
              <w:tabs>
                <w:tab w:val="clear" w:pos="360"/>
                <w:tab w:val="clear" w:pos="720"/>
                <w:tab w:val="clear" w:pos="1080"/>
                <w:tab w:val="clear" w:pos="1440"/>
              </w:tabs>
              <w:overflowPunct/>
              <w:autoSpaceDE/>
              <w:autoSpaceDN/>
              <w:adjustRightInd/>
              <w:rPr>
                <w:lang w:val="en-CA"/>
              </w:rPr>
            </w:pPr>
            <w:hyperlink r:id="rId475"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 xml:space="preserve">Tests EE1-1.1, 1.3, 1.4, 1.5, 1.6, </w:t>
      </w:r>
      <w:proofErr w:type="gramStart"/>
      <w:r w:rsidRPr="009736C3">
        <w:t>1.7  -</w:t>
      </w:r>
      <w:proofErr w:type="gramEnd"/>
      <w:r w:rsidRPr="009736C3">
        <w:t xml:space="preserve">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w:t>
      </w:r>
      <w:proofErr w:type="gramStart"/>
      <w:r w:rsidRPr="009736C3">
        <w:t>low</w:t>
      </w:r>
      <w:proofErr w:type="gramEnd"/>
      <w:r w:rsidRPr="009736C3">
        <w:t xml:space="preserve">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w:t>
      </w:r>
      <w:proofErr w:type="gramStart"/>
      <w:r w:rsidRPr="009736C3">
        <w:t>high</w:t>
      </w:r>
      <w:proofErr w:type="gramEnd"/>
      <w:r w:rsidRPr="009736C3">
        <w:t xml:space="preserve">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587"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582"/>
      <w:bookmarkEnd w:id="587"/>
    </w:p>
    <w:p w14:paraId="41F2B663" w14:textId="1B60B3B1" w:rsidR="001D63D5" w:rsidRPr="00AB703B" w:rsidRDefault="001D63D5" w:rsidP="001D63D5">
      <w:pPr>
        <w:rPr>
          <w:lang w:val="en-CA"/>
        </w:rPr>
      </w:pPr>
      <w:bookmarkStart w:id="588"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9C2067" w:rsidP="00E3213A">
      <w:pPr>
        <w:pStyle w:val="berschrift9"/>
        <w:rPr>
          <w:sz w:val="24"/>
          <w:lang w:val="en-CA" w:eastAsia="de-DE"/>
        </w:rPr>
      </w:pPr>
      <w:hyperlink r:id="rId476"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9C2067" w:rsidP="00867233">
      <w:pPr>
        <w:pStyle w:val="berschrift9"/>
        <w:rPr>
          <w:sz w:val="24"/>
          <w:lang w:val="en-CA" w:eastAsia="de-DE"/>
        </w:rPr>
      </w:pPr>
      <w:hyperlink r:id="rId477"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9C2067" w:rsidP="00E3213A">
      <w:pPr>
        <w:pStyle w:val="berschrift9"/>
        <w:rPr>
          <w:sz w:val="24"/>
          <w:lang w:val="en-CA" w:eastAsia="de-DE"/>
        </w:rPr>
      </w:pPr>
      <w:hyperlink r:id="rId478"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9C2067" w:rsidP="00867233">
      <w:pPr>
        <w:pStyle w:val="berschrift9"/>
        <w:rPr>
          <w:sz w:val="24"/>
          <w:lang w:val="en-CA" w:eastAsia="de-DE"/>
        </w:rPr>
      </w:pPr>
      <w:hyperlink r:id="rId479"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9C2067" w:rsidP="00E3213A">
      <w:pPr>
        <w:pStyle w:val="berschrift9"/>
        <w:rPr>
          <w:sz w:val="24"/>
          <w:lang w:val="en-CA" w:eastAsia="de-DE"/>
        </w:rPr>
      </w:pPr>
      <w:hyperlink r:id="rId480"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9C2067" w:rsidP="00792EDE">
      <w:pPr>
        <w:pStyle w:val="berschrift9"/>
        <w:rPr>
          <w:sz w:val="24"/>
          <w:lang w:val="en-CA" w:eastAsia="de-DE"/>
        </w:rPr>
      </w:pPr>
      <w:hyperlink r:id="rId481"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9C2067" w:rsidP="00E3213A">
      <w:pPr>
        <w:pStyle w:val="berschrift9"/>
        <w:rPr>
          <w:sz w:val="24"/>
          <w:lang w:val="en-CA" w:eastAsia="de-DE"/>
        </w:rPr>
      </w:pPr>
      <w:hyperlink r:id="rId482"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9C2067" w:rsidP="00867233">
      <w:pPr>
        <w:pStyle w:val="berschrift9"/>
        <w:rPr>
          <w:sz w:val="24"/>
          <w:lang w:val="en-CA" w:eastAsia="de-DE"/>
        </w:rPr>
      </w:pPr>
      <w:hyperlink r:id="rId483"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9C2067" w:rsidP="00867233">
      <w:pPr>
        <w:pStyle w:val="berschrift9"/>
        <w:rPr>
          <w:sz w:val="24"/>
          <w:lang w:val="en-CA" w:eastAsia="de-DE"/>
        </w:rPr>
      </w:pPr>
      <w:hyperlink r:id="rId484"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9C2067" w:rsidP="00867233">
      <w:pPr>
        <w:pStyle w:val="berschrift9"/>
        <w:rPr>
          <w:sz w:val="24"/>
          <w:lang w:val="en-CA" w:eastAsia="de-DE"/>
        </w:rPr>
      </w:pPr>
      <w:hyperlink r:id="rId485"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9C2067" w:rsidP="00E3213A">
      <w:pPr>
        <w:pStyle w:val="berschrift9"/>
        <w:rPr>
          <w:sz w:val="24"/>
          <w:lang w:val="en-CA" w:eastAsia="de-DE"/>
        </w:rPr>
      </w:pPr>
      <w:hyperlink r:id="rId486"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9C2067" w:rsidP="006416A8">
      <w:pPr>
        <w:pStyle w:val="berschrift9"/>
        <w:rPr>
          <w:sz w:val="24"/>
          <w:lang w:val="en-CA" w:eastAsia="de-DE"/>
        </w:rPr>
      </w:pPr>
      <w:hyperlink r:id="rId487"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9C2067" w:rsidP="00E3213A">
      <w:pPr>
        <w:pStyle w:val="berschrift9"/>
        <w:rPr>
          <w:sz w:val="24"/>
          <w:lang w:val="en-CA" w:eastAsia="de-DE"/>
        </w:rPr>
      </w:pPr>
      <w:hyperlink r:id="rId488"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9C2067" w:rsidP="00867233">
      <w:pPr>
        <w:pStyle w:val="berschrift9"/>
        <w:rPr>
          <w:sz w:val="24"/>
          <w:lang w:val="en-CA" w:eastAsia="de-DE"/>
        </w:rPr>
      </w:pPr>
      <w:hyperlink r:id="rId489"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9C2067" w:rsidP="00E3213A">
      <w:pPr>
        <w:pStyle w:val="berschrift9"/>
        <w:rPr>
          <w:sz w:val="24"/>
          <w:lang w:val="en-CA" w:eastAsia="de-DE"/>
        </w:rPr>
      </w:pPr>
      <w:hyperlink r:id="rId490"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9C2067" w:rsidP="00867233">
      <w:pPr>
        <w:pStyle w:val="berschrift9"/>
        <w:rPr>
          <w:sz w:val="24"/>
          <w:lang w:val="en-CA" w:eastAsia="de-DE"/>
        </w:rPr>
      </w:pPr>
      <w:hyperlink r:id="rId491"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9C2067" w:rsidP="00E3213A">
      <w:pPr>
        <w:pStyle w:val="berschrift9"/>
        <w:rPr>
          <w:sz w:val="24"/>
          <w:lang w:val="en-CA" w:eastAsia="de-DE"/>
        </w:rPr>
      </w:pPr>
      <w:hyperlink r:id="rId492"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9C2067" w:rsidP="00867233">
      <w:pPr>
        <w:pStyle w:val="berschrift9"/>
        <w:rPr>
          <w:sz w:val="24"/>
          <w:lang w:val="en-CA" w:eastAsia="de-DE"/>
        </w:rPr>
      </w:pPr>
      <w:hyperlink r:id="rId493"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9C2067" w:rsidP="00E3213A">
      <w:pPr>
        <w:pStyle w:val="berschrift9"/>
        <w:rPr>
          <w:sz w:val="24"/>
          <w:lang w:val="en-CA" w:eastAsia="de-DE"/>
        </w:rPr>
      </w:pPr>
      <w:hyperlink r:id="rId494"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9C2067" w:rsidP="00867233">
      <w:pPr>
        <w:pStyle w:val="berschrift9"/>
        <w:rPr>
          <w:sz w:val="24"/>
          <w:lang w:val="en-CA" w:eastAsia="de-DE"/>
        </w:rPr>
      </w:pPr>
      <w:hyperlink r:id="rId495"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1A7BAA16" w:rsidR="00136EF3" w:rsidRPr="007A0C54" w:rsidRDefault="009C2067" w:rsidP="00792EDE">
      <w:pPr>
        <w:pStyle w:val="berschrift9"/>
        <w:rPr>
          <w:sz w:val="24"/>
          <w:lang w:val="en-CA" w:eastAsia="de-DE"/>
        </w:rPr>
      </w:pPr>
      <w:hyperlink r:id="rId496"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9C2067" w:rsidP="00E3213A">
      <w:pPr>
        <w:pStyle w:val="berschrift9"/>
        <w:rPr>
          <w:sz w:val="24"/>
          <w:lang w:val="en-CA" w:eastAsia="de-DE"/>
        </w:rPr>
      </w:pPr>
      <w:hyperlink r:id="rId497"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9C2067" w:rsidP="006416A8">
      <w:pPr>
        <w:pStyle w:val="berschrift9"/>
        <w:rPr>
          <w:sz w:val="24"/>
          <w:lang w:val="en-CA" w:eastAsia="de-DE"/>
        </w:rPr>
      </w:pPr>
      <w:hyperlink r:id="rId498"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4B145B9E" w:rsidR="00816C3C" w:rsidRPr="00AB703B" w:rsidRDefault="00816C3C" w:rsidP="00B0633D">
      <w:pPr>
        <w:pStyle w:val="berschrift3"/>
        <w:rPr>
          <w:lang w:val="en-CA"/>
        </w:rPr>
      </w:pPr>
      <w:bookmarkStart w:id="589"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D35E53">
        <w:rPr>
          <w:lang w:val="en-CA"/>
        </w:rPr>
        <w:t>11</w:t>
      </w:r>
      <w:r w:rsidRPr="00AB703B">
        <w:rPr>
          <w:lang w:val="en-CA"/>
        </w:rPr>
        <w:t>)</w:t>
      </w:r>
      <w:bookmarkEnd w:id="588"/>
      <w:bookmarkEnd w:id="589"/>
    </w:p>
    <w:p w14:paraId="60BE4877" w14:textId="77777777" w:rsidR="001D63D5" w:rsidRPr="00AB703B" w:rsidRDefault="001D63D5" w:rsidP="001D63D5">
      <w:pPr>
        <w:rPr>
          <w:lang w:val="en-CA"/>
        </w:rPr>
      </w:pPr>
      <w:bookmarkStart w:id="590" w:name="_Ref104407344"/>
      <w:bookmarkEnd w:id="583"/>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9C2067" w:rsidP="00E3213A">
      <w:pPr>
        <w:pStyle w:val="berschrift9"/>
        <w:rPr>
          <w:sz w:val="24"/>
          <w:lang w:val="en-CA" w:eastAsia="de-DE"/>
        </w:rPr>
      </w:pPr>
      <w:hyperlink r:id="rId499"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6A7B4C37" w:rsidR="00085B66" w:rsidRPr="007A0C54" w:rsidRDefault="009C2067" w:rsidP="00792EDE">
      <w:pPr>
        <w:pStyle w:val="berschrift9"/>
        <w:rPr>
          <w:sz w:val="24"/>
          <w:lang w:val="en-CA" w:eastAsia="de-DE"/>
        </w:rPr>
      </w:pPr>
      <w:hyperlink r:id="rId500"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0EE7678E" w14:textId="77777777" w:rsidR="00085B66" w:rsidRPr="00E07FDD" w:rsidRDefault="00085B66" w:rsidP="00E07FDD">
      <w:pPr>
        <w:rPr>
          <w:lang w:val="en-CA" w:eastAsia="de-DE"/>
        </w:rPr>
      </w:pPr>
    </w:p>
    <w:p w14:paraId="061F3E1D" w14:textId="3ED311E3" w:rsidR="00C36145" w:rsidRDefault="009C2067" w:rsidP="00E3213A">
      <w:pPr>
        <w:pStyle w:val="berschrift9"/>
        <w:rPr>
          <w:sz w:val="24"/>
          <w:lang w:val="en-CA" w:eastAsia="de-DE"/>
        </w:rPr>
      </w:pPr>
      <w:hyperlink r:id="rId501"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9C2067" w:rsidP="00E3213A">
      <w:pPr>
        <w:pStyle w:val="berschrift9"/>
        <w:rPr>
          <w:sz w:val="24"/>
          <w:lang w:val="en-CA" w:eastAsia="de-DE"/>
        </w:rPr>
      </w:pPr>
      <w:hyperlink r:id="rId502"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1820EC42"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1" w:author="Jens-Rainer Ohm" w:date="2023-04-27T11:33:00Z"/>
          <w:rFonts w:eastAsiaTheme="minorEastAsia"/>
          <w:szCs w:val="22"/>
          <w:lang w:val="en-CA" w:eastAsia="zh-CN"/>
        </w:rPr>
      </w:pPr>
      <w:ins w:id="592" w:author="Jens-Rainer Ohm" w:date="2023-04-27T11:33:00Z">
        <w:r w:rsidRPr="007D4253">
          <w:rPr>
            <w:rFonts w:eastAsiaTheme="minorEastAsia"/>
            <w:szCs w:val="22"/>
            <w:lang w:val="en-CA" w:eastAsia="zh-CN"/>
          </w:rPr>
          <w:t>This contribution presents a refined approach to the deep reference frame (DRF) generation method tested in EE1-2.1, where the QP map input to the network is removed. Based on VTM-11.0_NNVC-4.0, the proposed method achieves {RA: -4.70%/-10.96%/-10.39%, LDB: -3.47%/-10.41%/-6.86%} bitrate savings for Y/U/V components, respectively. In addition, we also integrate the method into ECM-8.0 and provide partial results tested under RA configuration.</w:t>
        </w:r>
      </w:ins>
    </w:p>
    <w:p w14:paraId="42146AD5"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3" w:author="Jens-Rainer Ohm" w:date="2023-04-27T11:33:00Z"/>
          <w:rFonts w:eastAsiaTheme="minorEastAsia"/>
          <w:szCs w:val="22"/>
          <w:lang w:val="en-CA" w:eastAsia="zh-CN"/>
        </w:rPr>
      </w:pPr>
      <w:ins w:id="594" w:author="Jens-Rainer Ohm" w:date="2023-04-27T11:33:00Z">
        <w:r w:rsidRPr="007D4253">
          <w:rPr>
            <w:rFonts w:eastAsiaTheme="minorEastAsia" w:hint="eastAsia"/>
            <w:szCs w:val="22"/>
            <w:lang w:val="en-CA" w:eastAsia="zh-CN"/>
          </w:rPr>
          <w:t>I</w:t>
        </w:r>
        <w:r w:rsidRPr="007D4253">
          <w:rPr>
            <w:rFonts w:eastAsiaTheme="minorEastAsia"/>
            <w:szCs w:val="22"/>
            <w:lang w:val="en-CA" w:eastAsia="zh-CN"/>
          </w:rPr>
          <w:t xml:space="preserve">n the v3 version, </w:t>
        </w:r>
        <w:r w:rsidRPr="007D4253">
          <w:rPr>
            <w:rFonts w:eastAsiaTheme="minorEastAsia"/>
            <w:szCs w:val="20"/>
          </w:rPr>
          <w:t>the LDB overall results are fixed with </w:t>
        </w:r>
        <w:proofErr w:type="spellStart"/>
        <w:r w:rsidRPr="007D4253">
          <w:rPr>
            <w:rFonts w:eastAsiaTheme="minorEastAsia"/>
            <w:szCs w:val="20"/>
          </w:rPr>
          <w:t>ClassE</w:t>
        </w:r>
        <w:proofErr w:type="spellEnd"/>
        <w:r w:rsidRPr="007D4253">
          <w:rPr>
            <w:rFonts w:eastAsiaTheme="minorEastAsia"/>
            <w:szCs w:val="20"/>
          </w:rPr>
          <w:t> included, and the ECM results are updated.</w:t>
        </w:r>
      </w:ins>
    </w:p>
    <w:p w14:paraId="222D4C41" w14:textId="3F633C21" w:rsidR="00E07FDD" w:rsidDel="007D4253" w:rsidRDefault="000B3C5A" w:rsidP="00E07FDD">
      <w:pPr>
        <w:rPr>
          <w:del w:id="595" w:author="Jens-Rainer Ohm" w:date="2023-04-27T11:33:00Z"/>
          <w:lang w:val="en-CA" w:eastAsia="de-DE"/>
        </w:rPr>
      </w:pPr>
      <w:del w:id="596" w:author="Jens-Rainer Ohm" w:date="2023-04-27T11:33:00Z">
        <w:r w:rsidRPr="00525AFD" w:rsidDel="007D4253">
          <w:rPr>
            <w:highlight w:val="yellow"/>
            <w:lang w:val="en-CA" w:eastAsia="de-DE"/>
          </w:rPr>
          <w:delText>TBP</w:delText>
        </w:r>
      </w:del>
    </w:p>
    <w:p w14:paraId="5D069787" w14:textId="6E95A91D" w:rsidR="007D4253" w:rsidRDefault="007D4253" w:rsidP="00E07FDD">
      <w:pPr>
        <w:rPr>
          <w:ins w:id="597" w:author="Jens-Rainer Ohm" w:date="2023-04-27T11:35:00Z"/>
          <w:lang w:val="en-CA" w:eastAsia="de-DE"/>
        </w:rPr>
      </w:pPr>
      <w:ins w:id="598" w:author="Jens-Rainer Ohm" w:date="2023-04-27T11:34:00Z">
        <w:r>
          <w:rPr>
            <w:lang w:val="en-CA" w:eastAsia="de-DE"/>
          </w:rPr>
          <w:t>Size of model unchanged rela</w:t>
        </w:r>
      </w:ins>
      <w:ins w:id="599" w:author="Jens-Rainer Ohm" w:date="2023-04-27T11:35:00Z">
        <w:r>
          <w:rPr>
            <w:lang w:val="en-CA" w:eastAsia="de-DE"/>
          </w:rPr>
          <w:t>tive to previous EE.</w:t>
        </w:r>
      </w:ins>
    </w:p>
    <w:p w14:paraId="7E85A768" w14:textId="012E7CAC" w:rsidR="007D4253" w:rsidRDefault="007D4253" w:rsidP="00E07FDD">
      <w:pPr>
        <w:rPr>
          <w:ins w:id="600" w:author="Jens-Rainer Ohm" w:date="2023-04-27T11:34:00Z"/>
          <w:lang w:val="en-CA" w:eastAsia="de-DE"/>
        </w:rPr>
      </w:pPr>
      <w:ins w:id="601" w:author="Jens-Rainer Ohm" w:date="2023-04-27T11:35:00Z">
        <w:r w:rsidRPr="007D4253">
          <w:rPr>
            <w:highlight w:val="yellow"/>
            <w:lang w:val="en-CA" w:eastAsia="de-DE"/>
            <w:rPrChange w:id="602" w:author="Jens-Rainer Ohm" w:date="2023-04-27T11:36:00Z">
              <w:rPr>
                <w:lang w:val="en-CA" w:eastAsia="de-DE"/>
              </w:rPr>
            </w:rPrChange>
          </w:rPr>
          <w:t>Investigate in EE</w:t>
        </w:r>
        <w:r>
          <w:rPr>
            <w:lang w:val="en-CA" w:eastAsia="de-DE"/>
          </w:rPr>
          <w:t>, also with goal to reduce comple</w:t>
        </w:r>
      </w:ins>
      <w:ins w:id="603" w:author="Jens-Rainer Ohm" w:date="2023-04-27T11:36:00Z">
        <w:r>
          <w:rPr>
            <w:lang w:val="en-CA" w:eastAsia="de-DE"/>
          </w:rPr>
          <w:t>xity.</w:t>
        </w:r>
      </w:ins>
    </w:p>
    <w:p w14:paraId="282CEFE7" w14:textId="3DBEE621" w:rsidR="00795A95" w:rsidRPr="00CC718D" w:rsidRDefault="009C2067" w:rsidP="006416A8">
      <w:pPr>
        <w:pStyle w:val="berschrift9"/>
        <w:rPr>
          <w:sz w:val="24"/>
          <w:lang w:val="en-CA" w:eastAsia="de-DE"/>
        </w:rPr>
      </w:pPr>
      <w:hyperlink r:id="rId503"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9C2067" w:rsidP="00E3213A">
      <w:pPr>
        <w:pStyle w:val="berschrift9"/>
        <w:rPr>
          <w:sz w:val="24"/>
          <w:lang w:val="en-CA" w:eastAsia="de-DE"/>
        </w:rPr>
      </w:pPr>
      <w:hyperlink r:id="rId504"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9C2067" w:rsidP="00AE3280">
      <w:pPr>
        <w:pStyle w:val="berschrift9"/>
        <w:rPr>
          <w:sz w:val="24"/>
          <w:lang w:val="en-CA" w:eastAsia="de-DE"/>
        </w:rPr>
      </w:pPr>
      <w:hyperlink r:id="rId505"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9C2067" w:rsidP="00E3213A">
      <w:pPr>
        <w:pStyle w:val="berschrift9"/>
        <w:rPr>
          <w:sz w:val="24"/>
          <w:lang w:val="en-CA" w:eastAsia="de-DE"/>
        </w:rPr>
      </w:pPr>
      <w:hyperlink r:id="rId506"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50426AE6"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04" w:author="Jens-Rainer Ohm" w:date="2023-04-27T11:37:00Z"/>
          <w:rFonts w:eastAsiaTheme="minorEastAsia"/>
          <w:color w:val="C00000"/>
          <w:szCs w:val="22"/>
          <w:lang w:val="en-CA"/>
        </w:rPr>
      </w:pPr>
      <w:ins w:id="605" w:author="Jens-Rainer Ohm" w:date="2023-04-27T11:37:00Z">
        <w:r w:rsidRPr="007D4253">
          <w:rPr>
            <w:rFonts w:eastAsiaTheme="minorEastAsia"/>
            <w:color w:val="000000" w:themeColor="text1"/>
            <w:szCs w:val="20"/>
            <w:lang w:val="en-CA"/>
          </w:rPr>
          <w:t>This contribution aims to improve the performance of JVET-</w:t>
        </w:r>
        <w:r w:rsidRPr="007D4253">
          <w:rPr>
            <w:rFonts w:eastAsiaTheme="minorEastAsia"/>
            <w:szCs w:val="20"/>
            <w:lang w:val="en-CA"/>
          </w:rPr>
          <w:t>AC0052</w:t>
        </w:r>
        <w:r w:rsidRPr="007D4253">
          <w:rPr>
            <w:rFonts w:eastAsiaTheme="minorEastAsia"/>
            <w:color w:val="000000" w:themeColor="text1"/>
            <w:szCs w:val="20"/>
            <w:lang w:val="en-CA"/>
          </w:rPr>
          <w:t xml:space="preserve"> filter for RPR-based super-resolution (SR) in RA configuration. The </w:t>
        </w:r>
        <w:proofErr w:type="spellStart"/>
        <w:r w:rsidRPr="007D4253">
          <w:rPr>
            <w:rFonts w:eastAsiaTheme="minorEastAsia"/>
            <w:color w:val="000000" w:themeColor="text1"/>
            <w:szCs w:val="20"/>
            <w:lang w:val="en-CA"/>
          </w:rPr>
          <w:t>LMSDANet</w:t>
        </w:r>
        <w:proofErr w:type="spellEnd"/>
        <w:r w:rsidRPr="007D4253">
          <w:rPr>
            <w:rFonts w:eastAsiaTheme="minorEastAsia"/>
            <w:color w:val="000000" w:themeColor="text1"/>
            <w:szCs w:val="20"/>
            <w:lang w:val="en-CA"/>
          </w:rPr>
          <w:t xml:space="preserve"> model for B-frames is trained with 10% bit-rate matching, and TVD and </w:t>
        </w:r>
        <w:r w:rsidRPr="007D4253">
          <w:rPr>
            <w:rFonts w:eastAsiaTheme="minorEastAsia"/>
            <w:color w:val="000000" w:themeColor="text1"/>
            <w:szCs w:val="22"/>
            <w:lang w:val="en-CA"/>
          </w:rPr>
          <w:t xml:space="preserve">BVI-DVC datasets are used to generate B-frames. In BVI-DVC dataset, 200 2K and 200 4K video sequences are selected for training, while in TVD dataset all video sequences are used. They are compressed in RA configuration with enabled RPR functionality to generate </w:t>
        </w:r>
        <w:r w:rsidRPr="007D4253">
          <w:rPr>
            <w:rFonts w:eastAsiaTheme="minorEastAsia"/>
            <w:color w:val="000000" w:themeColor="text1"/>
            <w:szCs w:val="20"/>
            <w:lang w:val="en-CA"/>
          </w:rPr>
          <w:t>a B-frame training set</w:t>
        </w:r>
        <w:r w:rsidRPr="007D4253">
          <w:rPr>
            <w:rFonts w:eastAsiaTheme="minorEastAsia"/>
            <w:color w:val="000000" w:themeColor="text1"/>
            <w:szCs w:val="22"/>
            <w:lang w:val="en-CA"/>
          </w:rPr>
          <w:t xml:space="preserve">. At each GOP level, the encoder can adaptively select a scale factor from 1.0x and 2.0x, and the </w:t>
        </w:r>
        <w:proofErr w:type="spellStart"/>
        <w:r w:rsidRPr="007D4253">
          <w:rPr>
            <w:rFonts w:eastAsiaTheme="minorEastAsia"/>
            <w:color w:val="000000" w:themeColor="text1"/>
            <w:szCs w:val="22"/>
            <w:lang w:val="en-CA"/>
          </w:rPr>
          <w:t>LMSDANet</w:t>
        </w:r>
        <w:proofErr w:type="spellEnd"/>
        <w:r w:rsidRPr="007D4253">
          <w:rPr>
            <w:rFonts w:eastAsiaTheme="minorEastAsia"/>
            <w:color w:val="000000" w:themeColor="text1"/>
            <w:szCs w:val="22"/>
            <w:lang w:val="en-CA"/>
          </w:rPr>
          <w:t xml:space="preserve"> model is applied to the latter case. Compared with VTM-11.0_NNVC-2.0, the proposed CNN filter achieves </w:t>
        </w:r>
        <w:r w:rsidRPr="007D4253">
          <w:rPr>
            <w:rFonts w:eastAsiaTheme="minorEastAsia"/>
            <w:color w:val="000000" w:themeColor="text1"/>
            <w:szCs w:val="20"/>
            <w:lang w:eastAsia="zh-CN"/>
          </w:rPr>
          <w:t xml:space="preserve">overall </w:t>
        </w:r>
        <w:r w:rsidRPr="007D4253">
          <w:rPr>
            <w:rFonts w:eastAsiaTheme="minorEastAsia"/>
            <w:color w:val="000000" w:themeColor="text1"/>
            <w:szCs w:val="20"/>
            <w:lang w:val="en-CA" w:eastAsia="zh-CN"/>
          </w:rPr>
          <w:t xml:space="preserve">{-2.01% (Y), </w:t>
        </w:r>
        <w:r w:rsidRPr="007D4253">
          <w:rPr>
            <w:rFonts w:eastAsiaTheme="minorEastAsia" w:hint="eastAsia"/>
            <w:color w:val="000000" w:themeColor="text1"/>
            <w:szCs w:val="20"/>
            <w:lang w:val="en-CA" w:eastAsia="zh-CN"/>
          </w:rPr>
          <w:t>-</w:t>
        </w:r>
        <w:r w:rsidRPr="007D4253">
          <w:rPr>
            <w:rFonts w:eastAsiaTheme="minorEastAsia"/>
            <w:color w:val="000000" w:themeColor="text1"/>
            <w:szCs w:val="20"/>
            <w:lang w:val="en-CA" w:eastAsia="zh-CN"/>
          </w:rPr>
          <w:t xml:space="preserve">1.16% (U), </w:t>
        </w:r>
        <w:r w:rsidRPr="007D4253">
          <w:rPr>
            <w:rFonts w:eastAsiaTheme="minorEastAsia" w:hint="eastAsia"/>
            <w:color w:val="000000" w:themeColor="text1"/>
            <w:szCs w:val="20"/>
            <w:lang w:val="en-CA" w:eastAsia="zh-CN"/>
          </w:rPr>
          <w:t>-</w:t>
        </w:r>
        <w:r w:rsidRPr="007D4253">
          <w:rPr>
            <w:rFonts w:eastAsiaTheme="minorEastAsia"/>
            <w:color w:val="000000" w:themeColor="text1"/>
            <w:szCs w:val="20"/>
            <w:lang w:val="en-CA" w:eastAsia="zh-CN"/>
          </w:rPr>
          <w:t>0.71% (V)}</w:t>
        </w:r>
        <w:r w:rsidRPr="007D4253">
          <w:rPr>
            <w:rFonts w:eastAsiaTheme="minorEastAsia"/>
            <w:color w:val="000000" w:themeColor="text1"/>
            <w:szCs w:val="20"/>
            <w:lang w:eastAsia="zh-CN"/>
          </w:rPr>
          <w:t xml:space="preserve"> BD-rate gains in all classes, which shows performance improvement in RA configuration.  </w:t>
        </w:r>
      </w:ins>
    </w:p>
    <w:p w14:paraId="116741FA" w14:textId="05D2F0BC" w:rsidR="00E07FDD" w:rsidDel="007D4253" w:rsidRDefault="000B3C5A" w:rsidP="00E07FDD">
      <w:pPr>
        <w:rPr>
          <w:del w:id="606" w:author="Jens-Rainer Ohm" w:date="2023-04-27T11:37:00Z"/>
          <w:lang w:val="en-CA" w:eastAsia="de-DE"/>
        </w:rPr>
      </w:pPr>
      <w:del w:id="607" w:author="Jens-Rainer Ohm" w:date="2023-04-27T11:37:00Z">
        <w:r w:rsidRPr="00525AFD" w:rsidDel="007D4253">
          <w:rPr>
            <w:highlight w:val="yellow"/>
            <w:lang w:val="en-CA" w:eastAsia="de-DE"/>
          </w:rPr>
          <w:delText>TBP</w:delText>
        </w:r>
      </w:del>
    </w:p>
    <w:p w14:paraId="25665EA0" w14:textId="77777777" w:rsidR="007D4253" w:rsidRPr="007D4253" w:rsidRDefault="007D4253" w:rsidP="007D4253">
      <w:pPr>
        <w:rPr>
          <w:ins w:id="608" w:author="Jens-Rainer Ohm" w:date="2023-04-27T11:40:00Z"/>
          <w:lang w:val="en-CA" w:eastAsia="de-DE"/>
        </w:rPr>
      </w:pPr>
      <w:ins w:id="609" w:author="Jens-Rainer Ohm" w:date="2023-04-27T11:40:00Z">
        <w:r w:rsidRPr="007D4253">
          <w:rPr>
            <w:noProof/>
            <w:lang w:val="en-CA" w:eastAsia="de-DE" w:bidi="en-US"/>
          </w:rPr>
          <w:drawing>
            <wp:inline distT="0" distB="0" distL="0" distR="0" wp14:anchorId="4A11C92B" wp14:editId="275F6092">
              <wp:extent cx="5796030" cy="2419200"/>
              <wp:effectExtent l="0" t="0" r="0"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796030" cy="2419200"/>
                      </a:xfrm>
                      <a:prstGeom prst="rect">
                        <a:avLst/>
                      </a:prstGeom>
                      <a:noFill/>
                    </pic:spPr>
                  </pic:pic>
                </a:graphicData>
              </a:graphic>
            </wp:inline>
          </w:drawing>
        </w:r>
      </w:ins>
    </w:p>
    <w:p w14:paraId="6348DF83" w14:textId="77777777" w:rsidR="007D4253" w:rsidRPr="007D4253" w:rsidRDefault="007D4253" w:rsidP="007D4253">
      <w:pPr>
        <w:rPr>
          <w:ins w:id="610" w:author="Jens-Rainer Ohm" w:date="2023-04-27T11:40:00Z"/>
          <w:lang w:val="en-CA" w:eastAsia="de-DE" w:bidi="en-US"/>
        </w:rPr>
      </w:pPr>
      <w:ins w:id="611" w:author="Jens-Rainer Ohm" w:date="2023-04-27T11:40:00Z">
        <w:r w:rsidRPr="007D4253">
          <w:rPr>
            <w:lang w:val="en-CA" w:eastAsia="de-DE" w:bidi="en-US"/>
          </w:rPr>
          <w:t xml:space="preserve">Fig. 1 Network architecture of the proposed </w:t>
        </w:r>
        <w:proofErr w:type="spellStart"/>
        <w:r w:rsidRPr="007D4253">
          <w:rPr>
            <w:lang w:val="en-CA" w:eastAsia="de-DE" w:bidi="en-US"/>
          </w:rPr>
          <w:t>LMSDANet</w:t>
        </w:r>
        <w:proofErr w:type="spellEnd"/>
        <w:r w:rsidRPr="007D4253">
          <w:rPr>
            <w:lang w:val="en-CA" w:eastAsia="de-DE" w:bidi="en-US"/>
          </w:rPr>
          <w:t xml:space="preserve"> for Y channel.</w:t>
        </w:r>
      </w:ins>
    </w:p>
    <w:p w14:paraId="7DB3980D" w14:textId="77777777" w:rsidR="007D4253" w:rsidRPr="007D4253" w:rsidRDefault="007D4253" w:rsidP="007D4253">
      <w:pPr>
        <w:rPr>
          <w:ins w:id="612" w:author="Jens-Rainer Ohm" w:date="2023-04-27T11:40:00Z"/>
          <w:lang w:val="en-CA" w:eastAsia="de-DE" w:bidi="en-US"/>
        </w:rPr>
      </w:pPr>
      <w:ins w:id="613" w:author="Jens-Rainer Ohm" w:date="2023-04-27T11:40:00Z">
        <w:r w:rsidRPr="007D4253">
          <w:rPr>
            <w:noProof/>
            <w:lang w:val="en-CA" w:eastAsia="de-DE" w:bidi="en-US"/>
          </w:rPr>
          <w:lastRenderedPageBreak/>
          <w:drawing>
            <wp:inline distT="0" distB="0" distL="0" distR="0" wp14:anchorId="110894BD" wp14:editId="113EC605">
              <wp:extent cx="5622996" cy="2419200"/>
              <wp:effectExtent l="0" t="0" r="0" b="0"/>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622996" cy="2419200"/>
                      </a:xfrm>
                      <a:prstGeom prst="rect">
                        <a:avLst/>
                      </a:prstGeom>
                      <a:noFill/>
                    </pic:spPr>
                  </pic:pic>
                </a:graphicData>
              </a:graphic>
            </wp:inline>
          </w:drawing>
        </w:r>
      </w:ins>
    </w:p>
    <w:p w14:paraId="6DDD2767" w14:textId="77777777" w:rsidR="007D4253" w:rsidRPr="007D4253" w:rsidRDefault="007D4253" w:rsidP="007D4253">
      <w:pPr>
        <w:rPr>
          <w:ins w:id="614" w:author="Jens-Rainer Ohm" w:date="2023-04-27T11:40:00Z"/>
          <w:lang w:val="en-CA" w:eastAsia="de-DE" w:bidi="en-US"/>
        </w:rPr>
      </w:pPr>
      <w:ins w:id="615" w:author="Jens-Rainer Ohm" w:date="2023-04-27T11:40:00Z">
        <w:r w:rsidRPr="007D4253">
          <w:rPr>
            <w:lang w:val="en-CA" w:eastAsia="de-DE" w:bidi="en-US"/>
          </w:rPr>
          <w:t xml:space="preserve">Fig. 2 Network architecture of the proposed </w:t>
        </w:r>
        <w:proofErr w:type="spellStart"/>
        <w:r w:rsidRPr="007D4253">
          <w:rPr>
            <w:lang w:val="en-CA" w:eastAsia="de-DE" w:bidi="en-US"/>
          </w:rPr>
          <w:t>LMSDANet</w:t>
        </w:r>
        <w:proofErr w:type="spellEnd"/>
        <w:r w:rsidRPr="007D4253">
          <w:rPr>
            <w:lang w:val="en-CA" w:eastAsia="de-DE" w:bidi="en-US"/>
          </w:rPr>
          <w:t xml:space="preserve"> for U/V channel.</w:t>
        </w:r>
      </w:ins>
    </w:p>
    <w:p w14:paraId="19BF2066" w14:textId="77777777" w:rsidR="00A76D82" w:rsidRPr="00A76D82" w:rsidRDefault="00A76D82" w:rsidP="00A76D82">
      <w:pPr>
        <w:rPr>
          <w:ins w:id="616" w:author="Jens-Rainer Ohm" w:date="2023-04-27T11:41:00Z"/>
          <w:lang w:val="en-CA" w:eastAsia="de-DE"/>
        </w:rPr>
      </w:pPr>
      <w:ins w:id="617" w:author="Jens-Rainer Ohm" w:date="2023-04-27T11:41:00Z">
        <w:r w:rsidRPr="00A76D82">
          <w:rPr>
            <w:noProof/>
            <w:lang w:val="en-CA" w:eastAsia="de-DE"/>
          </w:rPr>
          <w:drawing>
            <wp:inline distT="0" distB="0" distL="0" distR="0" wp14:anchorId="5140B297" wp14:editId="3A10260B">
              <wp:extent cx="4242135" cy="2160000"/>
              <wp:effectExtent l="0" t="0" r="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242135" cy="2160000"/>
                      </a:xfrm>
                      <a:prstGeom prst="rect">
                        <a:avLst/>
                      </a:prstGeom>
                      <a:noFill/>
                    </pic:spPr>
                  </pic:pic>
                </a:graphicData>
              </a:graphic>
            </wp:inline>
          </w:drawing>
        </w:r>
      </w:ins>
    </w:p>
    <w:p w14:paraId="544AB64E" w14:textId="77777777" w:rsidR="00A76D82" w:rsidRPr="00A76D82" w:rsidRDefault="00A76D82" w:rsidP="00A76D82">
      <w:pPr>
        <w:rPr>
          <w:ins w:id="618" w:author="Jens-Rainer Ohm" w:date="2023-04-27T11:41:00Z"/>
          <w:lang w:val="en-CA" w:eastAsia="de-DE" w:bidi="en-US"/>
        </w:rPr>
      </w:pPr>
      <w:ins w:id="619" w:author="Jens-Rainer Ohm" w:date="2023-04-27T11:41:00Z">
        <w:r w:rsidRPr="00A76D82">
          <w:rPr>
            <w:lang w:val="en-CA" w:eastAsia="de-DE" w:bidi="en-US"/>
          </w:rPr>
          <w:t>Fig. 3 Network architecture of the modified LMSDAB.</w:t>
        </w:r>
      </w:ins>
    </w:p>
    <w:p w14:paraId="583D7DD9" w14:textId="77777777" w:rsidR="007D4253" w:rsidRPr="007D4253" w:rsidRDefault="007D4253" w:rsidP="007D4253">
      <w:pPr>
        <w:rPr>
          <w:ins w:id="620" w:author="Jens-Rainer Ohm" w:date="2023-04-27T11:40:00Z"/>
          <w:lang w:val="en-CA" w:eastAsia="de-DE"/>
        </w:rPr>
      </w:pPr>
    </w:p>
    <w:p w14:paraId="4666296B" w14:textId="77777777" w:rsidR="00A76D82" w:rsidRPr="00A76D82" w:rsidRDefault="00A76D82" w:rsidP="00A76D82">
      <w:pPr>
        <w:rPr>
          <w:ins w:id="621" w:author="Jens-Rainer Ohm" w:date="2023-04-27T11:42:00Z"/>
          <w:lang w:val="en-CA" w:eastAsia="de-DE"/>
        </w:rPr>
      </w:pPr>
      <w:ins w:id="622" w:author="Jens-Rainer Ohm" w:date="2023-04-27T11:42:00Z">
        <w:r w:rsidRPr="00A76D82">
          <w:rPr>
            <w:lang w:val="en-CA" w:eastAsia="de-DE"/>
          </w:rPr>
          <w:t xml:space="preserve">Table </w:t>
        </w:r>
        <w:r w:rsidRPr="00A76D82">
          <w:rPr>
            <w:lang w:val="en-CA" w:eastAsia="de-DE"/>
          </w:rPr>
          <w:fldChar w:fldCharType="begin"/>
        </w:r>
        <w:r w:rsidRPr="00A76D82">
          <w:rPr>
            <w:lang w:val="en-CA" w:eastAsia="de-DE"/>
          </w:rPr>
          <w:instrText xml:space="preserve"> SEQ Table \* ARABIC </w:instrText>
        </w:r>
        <w:r w:rsidRPr="00A76D82">
          <w:rPr>
            <w:lang w:val="en-CA" w:eastAsia="de-DE"/>
          </w:rPr>
          <w:fldChar w:fldCharType="separate"/>
        </w:r>
        <w:r w:rsidRPr="00A76D82">
          <w:rPr>
            <w:lang w:val="en-CA" w:eastAsia="de-DE"/>
          </w:rPr>
          <w:t>1</w:t>
        </w:r>
        <w:r w:rsidRPr="00A76D82">
          <w:rPr>
            <w:lang w:val="en-CA" w:eastAsia="de-DE"/>
          </w:rPr>
          <w:fldChar w:fldCharType="end"/>
        </w:r>
        <w:r w:rsidRPr="00A76D82">
          <w:rPr>
            <w:lang w:val="en-CA" w:eastAsia="de-DE"/>
          </w:rPr>
          <w:t xml:space="preserve"> Network information for the proposed CNN filter testing in inference stage</w:t>
        </w:r>
      </w:ins>
    </w:p>
    <w:tbl>
      <w:tblPr>
        <w:tblW w:w="9340" w:type="dxa"/>
        <w:tblLook w:val="04A0" w:firstRow="1" w:lastRow="0" w:firstColumn="1" w:lastColumn="0" w:noHBand="0" w:noVBand="1"/>
      </w:tblPr>
      <w:tblGrid>
        <w:gridCol w:w="1250"/>
        <w:gridCol w:w="4532"/>
        <w:gridCol w:w="3558"/>
      </w:tblGrid>
      <w:tr w:rsidR="00A76D82" w:rsidRPr="00A76D82" w14:paraId="05DE979D" w14:textId="77777777" w:rsidTr="004E0CDC">
        <w:trPr>
          <w:trHeight w:val="240"/>
          <w:ins w:id="623" w:author="Jens-Rainer Ohm" w:date="2023-04-27T11:4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84FBBA5" w14:textId="77777777" w:rsidR="00A76D82" w:rsidRPr="00A76D82" w:rsidRDefault="00A76D82" w:rsidP="00A76D82">
            <w:pPr>
              <w:rPr>
                <w:ins w:id="624" w:author="Jens-Rainer Ohm" w:date="2023-04-27T11:42:00Z"/>
                <w:b/>
                <w:bCs/>
                <w:u w:val="single"/>
                <w:lang w:eastAsia="de-DE"/>
              </w:rPr>
            </w:pPr>
            <w:ins w:id="625" w:author="Jens-Rainer Ohm" w:date="2023-04-27T11:42:00Z">
              <w:r w:rsidRPr="00A76D82">
                <w:rPr>
                  <w:b/>
                  <w:bCs/>
                  <w:u w:val="single"/>
                  <w:lang w:eastAsia="de-DE"/>
                </w:rPr>
                <w:t>Network Information in Inference Stage</w:t>
              </w:r>
            </w:ins>
          </w:p>
        </w:tc>
      </w:tr>
      <w:tr w:rsidR="00A76D82" w:rsidRPr="00A76D82" w14:paraId="21456CB6" w14:textId="77777777" w:rsidTr="004E0CDC">
        <w:trPr>
          <w:trHeight w:val="240"/>
          <w:ins w:id="626" w:author="Jens-Rainer Ohm" w:date="2023-04-27T11:42:00Z"/>
        </w:trPr>
        <w:tc>
          <w:tcPr>
            <w:tcW w:w="1250" w:type="dxa"/>
            <w:vMerge w:val="restart"/>
            <w:tcBorders>
              <w:top w:val="nil"/>
              <w:left w:val="single" w:sz="8" w:space="0" w:color="auto"/>
              <w:bottom w:val="nil"/>
              <w:right w:val="single" w:sz="8" w:space="0" w:color="auto"/>
            </w:tcBorders>
            <w:shd w:val="clear" w:color="auto" w:fill="auto"/>
            <w:vAlign w:val="center"/>
          </w:tcPr>
          <w:p w14:paraId="476B2060" w14:textId="77777777" w:rsidR="00A76D82" w:rsidRPr="00A76D82" w:rsidRDefault="00A76D82" w:rsidP="00A76D82">
            <w:pPr>
              <w:rPr>
                <w:ins w:id="627" w:author="Jens-Rainer Ohm" w:date="2023-04-27T11:42:00Z"/>
                <w:lang w:eastAsia="de-DE"/>
              </w:rPr>
            </w:pPr>
            <w:ins w:id="628" w:author="Jens-Rainer Ohm" w:date="2023-04-27T11:42:00Z">
              <w:r w:rsidRPr="00A76D82">
                <w:rPr>
                  <w:lang w:eastAsia="de-DE"/>
                </w:rPr>
                <w:t>Mandatory</w:t>
              </w:r>
            </w:ins>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3C5E182" w14:textId="77777777" w:rsidR="00A76D82" w:rsidRPr="00A76D82" w:rsidRDefault="00A76D82" w:rsidP="00A76D82">
            <w:pPr>
              <w:rPr>
                <w:ins w:id="629" w:author="Jens-Rainer Ohm" w:date="2023-04-27T11:42:00Z"/>
                <w:lang w:eastAsia="de-DE"/>
              </w:rPr>
            </w:pPr>
            <w:ins w:id="630" w:author="Jens-Rainer Ohm" w:date="2023-04-27T11:42:00Z">
              <w:r w:rsidRPr="00A76D82">
                <w:rPr>
                  <w:lang w:eastAsia="de-DE"/>
                </w:rPr>
                <w:t>HW environment:</w:t>
              </w:r>
            </w:ins>
          </w:p>
        </w:tc>
        <w:tc>
          <w:tcPr>
            <w:tcW w:w="3558" w:type="dxa"/>
            <w:tcBorders>
              <w:top w:val="single" w:sz="8" w:space="0" w:color="auto"/>
              <w:left w:val="nil"/>
              <w:bottom w:val="single" w:sz="8" w:space="0" w:color="auto"/>
              <w:right w:val="single" w:sz="8" w:space="0" w:color="000000"/>
            </w:tcBorders>
            <w:shd w:val="clear" w:color="auto" w:fill="auto"/>
            <w:vAlign w:val="center"/>
          </w:tcPr>
          <w:p w14:paraId="096921E1" w14:textId="77777777" w:rsidR="00A76D82" w:rsidRPr="00A76D82" w:rsidRDefault="00A76D82" w:rsidP="00A76D82">
            <w:pPr>
              <w:rPr>
                <w:ins w:id="631" w:author="Jens-Rainer Ohm" w:date="2023-04-27T11:42:00Z"/>
                <w:lang w:eastAsia="de-DE"/>
              </w:rPr>
            </w:pPr>
            <w:ins w:id="632" w:author="Jens-Rainer Ohm" w:date="2023-04-27T11:42:00Z">
              <w:r w:rsidRPr="00A76D82">
                <w:rPr>
                  <w:lang w:eastAsia="de-DE"/>
                </w:rPr>
                <w:t xml:space="preserve">Intel Core i9 12900k @3.9GHz </w:t>
              </w:r>
            </w:ins>
          </w:p>
        </w:tc>
      </w:tr>
      <w:tr w:rsidR="00A76D82" w:rsidRPr="00A76D82" w14:paraId="0F01DE9D" w14:textId="77777777" w:rsidTr="004E0CDC">
        <w:trPr>
          <w:trHeight w:val="240"/>
          <w:ins w:id="633" w:author="Jens-Rainer Ohm" w:date="2023-04-27T11:42:00Z"/>
        </w:trPr>
        <w:tc>
          <w:tcPr>
            <w:tcW w:w="1250" w:type="dxa"/>
            <w:vMerge/>
            <w:tcBorders>
              <w:top w:val="nil"/>
              <w:left w:val="single" w:sz="8" w:space="0" w:color="auto"/>
              <w:bottom w:val="nil"/>
              <w:right w:val="single" w:sz="8" w:space="0" w:color="auto"/>
            </w:tcBorders>
            <w:vAlign w:val="center"/>
          </w:tcPr>
          <w:p w14:paraId="7F684FE4" w14:textId="77777777" w:rsidR="00A76D82" w:rsidRPr="00A76D82" w:rsidRDefault="00A76D82" w:rsidP="00A76D82">
            <w:pPr>
              <w:rPr>
                <w:ins w:id="634"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5FCDCC7F" w14:textId="77777777" w:rsidR="00A76D82" w:rsidRPr="00A76D82" w:rsidRDefault="00A76D82" w:rsidP="00A76D82">
            <w:pPr>
              <w:rPr>
                <w:ins w:id="635" w:author="Jens-Rainer Ohm" w:date="2023-04-27T11:42:00Z"/>
                <w:lang w:eastAsia="de-DE"/>
              </w:rPr>
            </w:pPr>
            <w:ins w:id="636" w:author="Jens-Rainer Ohm" w:date="2023-04-27T11:42:00Z">
              <w:r w:rsidRPr="00A76D82">
                <w:rPr>
                  <w:lang w:eastAsia="de-DE"/>
                </w:rPr>
                <w:t>Framework:</w:t>
              </w:r>
            </w:ins>
          </w:p>
        </w:tc>
        <w:tc>
          <w:tcPr>
            <w:tcW w:w="3558" w:type="dxa"/>
            <w:tcBorders>
              <w:top w:val="nil"/>
              <w:left w:val="nil"/>
              <w:bottom w:val="single" w:sz="8" w:space="0" w:color="auto"/>
              <w:right w:val="single" w:sz="8" w:space="0" w:color="auto"/>
            </w:tcBorders>
            <w:shd w:val="clear" w:color="auto" w:fill="auto"/>
            <w:noWrap/>
            <w:vAlign w:val="center"/>
          </w:tcPr>
          <w:p w14:paraId="752B08EA" w14:textId="77777777" w:rsidR="00A76D82" w:rsidRPr="00A76D82" w:rsidRDefault="00A76D82" w:rsidP="00A76D82">
            <w:pPr>
              <w:rPr>
                <w:ins w:id="637" w:author="Jens-Rainer Ohm" w:date="2023-04-27T11:42:00Z"/>
                <w:lang w:eastAsia="de-DE"/>
              </w:rPr>
            </w:pPr>
            <w:proofErr w:type="spellStart"/>
            <w:ins w:id="638" w:author="Jens-Rainer Ohm" w:date="2023-04-27T11:42:00Z">
              <w:r w:rsidRPr="00A76D82">
                <w:rPr>
                  <w:lang w:eastAsia="de-DE"/>
                </w:rPr>
                <w:t>LibTorch</w:t>
              </w:r>
              <w:proofErr w:type="spellEnd"/>
              <w:r w:rsidRPr="00A76D82">
                <w:rPr>
                  <w:lang w:eastAsia="de-DE"/>
                </w:rPr>
                <w:t xml:space="preserve"> v1.8</w:t>
              </w:r>
            </w:ins>
          </w:p>
        </w:tc>
      </w:tr>
      <w:tr w:rsidR="00A76D82" w:rsidRPr="00A76D82" w14:paraId="4CEAD5CA" w14:textId="77777777" w:rsidTr="004E0CDC">
        <w:trPr>
          <w:trHeight w:val="240"/>
          <w:ins w:id="639" w:author="Jens-Rainer Ohm" w:date="2023-04-27T11:42:00Z"/>
        </w:trPr>
        <w:tc>
          <w:tcPr>
            <w:tcW w:w="1250" w:type="dxa"/>
            <w:vMerge/>
            <w:tcBorders>
              <w:top w:val="nil"/>
              <w:left w:val="single" w:sz="8" w:space="0" w:color="auto"/>
              <w:bottom w:val="nil"/>
              <w:right w:val="single" w:sz="8" w:space="0" w:color="auto"/>
            </w:tcBorders>
            <w:vAlign w:val="center"/>
          </w:tcPr>
          <w:p w14:paraId="55C5EC33" w14:textId="77777777" w:rsidR="00A76D82" w:rsidRPr="00A76D82" w:rsidRDefault="00A76D82" w:rsidP="00A76D82">
            <w:pPr>
              <w:rPr>
                <w:ins w:id="640"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25033F17" w14:textId="77777777" w:rsidR="00A76D82" w:rsidRPr="00A76D82" w:rsidRDefault="00A76D82" w:rsidP="00A76D82">
            <w:pPr>
              <w:rPr>
                <w:ins w:id="641" w:author="Jens-Rainer Ohm" w:date="2023-04-27T11:42:00Z"/>
                <w:lang w:eastAsia="de-DE"/>
              </w:rPr>
            </w:pPr>
            <w:ins w:id="642" w:author="Jens-Rainer Ohm" w:date="2023-04-27T11:42:00Z">
              <w:r w:rsidRPr="00A76D82">
                <w:rPr>
                  <w:lang w:eastAsia="de-DE"/>
                </w:rPr>
                <w:t>Number of GPUs per Task</w:t>
              </w:r>
            </w:ins>
          </w:p>
        </w:tc>
        <w:tc>
          <w:tcPr>
            <w:tcW w:w="3558" w:type="dxa"/>
            <w:tcBorders>
              <w:top w:val="nil"/>
              <w:left w:val="nil"/>
              <w:bottom w:val="single" w:sz="8" w:space="0" w:color="auto"/>
              <w:right w:val="single" w:sz="8" w:space="0" w:color="auto"/>
            </w:tcBorders>
            <w:shd w:val="clear" w:color="auto" w:fill="auto"/>
            <w:noWrap/>
            <w:vAlign w:val="center"/>
          </w:tcPr>
          <w:p w14:paraId="089811AD" w14:textId="77777777" w:rsidR="00A76D82" w:rsidRPr="00A76D82" w:rsidRDefault="00A76D82" w:rsidP="00A76D82">
            <w:pPr>
              <w:rPr>
                <w:ins w:id="643" w:author="Jens-Rainer Ohm" w:date="2023-04-27T11:42:00Z"/>
                <w:lang w:eastAsia="de-DE"/>
              </w:rPr>
            </w:pPr>
            <w:ins w:id="644" w:author="Jens-Rainer Ohm" w:date="2023-04-27T11:42:00Z">
              <w:r w:rsidRPr="00A76D82">
                <w:rPr>
                  <w:lang w:eastAsia="de-DE"/>
                </w:rPr>
                <w:t>0</w:t>
              </w:r>
            </w:ins>
          </w:p>
        </w:tc>
      </w:tr>
      <w:tr w:rsidR="00A76D82" w:rsidRPr="00A76D82" w14:paraId="18128746" w14:textId="77777777" w:rsidTr="004E0CDC">
        <w:trPr>
          <w:trHeight w:val="240"/>
          <w:ins w:id="645" w:author="Jens-Rainer Ohm" w:date="2023-04-27T11:42:00Z"/>
        </w:trPr>
        <w:tc>
          <w:tcPr>
            <w:tcW w:w="1250" w:type="dxa"/>
            <w:vMerge/>
            <w:tcBorders>
              <w:top w:val="nil"/>
              <w:left w:val="single" w:sz="8" w:space="0" w:color="auto"/>
              <w:bottom w:val="nil"/>
              <w:right w:val="single" w:sz="8" w:space="0" w:color="auto"/>
            </w:tcBorders>
            <w:vAlign w:val="center"/>
          </w:tcPr>
          <w:p w14:paraId="68188C35" w14:textId="77777777" w:rsidR="00A76D82" w:rsidRPr="00A76D82" w:rsidRDefault="00A76D82" w:rsidP="00A76D82">
            <w:pPr>
              <w:rPr>
                <w:ins w:id="646"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10C7C7B1" w14:textId="77777777" w:rsidR="00A76D82" w:rsidRPr="00A76D82" w:rsidRDefault="00A76D82" w:rsidP="00A76D82">
            <w:pPr>
              <w:rPr>
                <w:ins w:id="647" w:author="Jens-Rainer Ohm" w:date="2023-04-27T11:42:00Z"/>
                <w:lang w:eastAsia="de-DE"/>
              </w:rPr>
            </w:pPr>
            <w:ins w:id="648" w:author="Jens-Rainer Ohm" w:date="2023-04-27T11:42:00Z">
              <w:r w:rsidRPr="00A76D82">
                <w:rPr>
                  <w:lang w:eastAsia="de-DE"/>
                </w:rPr>
                <w:t>Number of Parameters (Each Model)</w:t>
              </w:r>
            </w:ins>
          </w:p>
        </w:tc>
        <w:tc>
          <w:tcPr>
            <w:tcW w:w="3558" w:type="dxa"/>
            <w:tcBorders>
              <w:top w:val="nil"/>
              <w:left w:val="nil"/>
              <w:bottom w:val="single" w:sz="8" w:space="0" w:color="auto"/>
              <w:right w:val="single" w:sz="8" w:space="0" w:color="auto"/>
            </w:tcBorders>
            <w:shd w:val="clear" w:color="auto" w:fill="auto"/>
            <w:noWrap/>
            <w:vAlign w:val="bottom"/>
          </w:tcPr>
          <w:p w14:paraId="5B447D22" w14:textId="77777777" w:rsidR="00A76D82" w:rsidRPr="00A76D82" w:rsidRDefault="00A76D82" w:rsidP="00A76D82">
            <w:pPr>
              <w:rPr>
                <w:ins w:id="649" w:author="Jens-Rainer Ohm" w:date="2023-04-27T11:42:00Z"/>
                <w:lang w:eastAsia="de-DE"/>
              </w:rPr>
            </w:pPr>
            <w:ins w:id="650" w:author="Jens-Rainer Ohm" w:date="2023-04-27T11:42:00Z">
              <w:r w:rsidRPr="00A76D82">
                <w:rPr>
                  <w:lang w:eastAsia="de-DE"/>
                </w:rPr>
                <w:t>luma up-sampling model: 1.13M/model</w:t>
              </w:r>
            </w:ins>
          </w:p>
          <w:p w14:paraId="6D816527" w14:textId="77777777" w:rsidR="00A76D82" w:rsidRPr="00A76D82" w:rsidRDefault="00A76D82" w:rsidP="00A76D82">
            <w:pPr>
              <w:rPr>
                <w:ins w:id="651" w:author="Jens-Rainer Ohm" w:date="2023-04-27T11:42:00Z"/>
                <w:lang w:eastAsia="de-DE"/>
              </w:rPr>
            </w:pPr>
            <w:ins w:id="652" w:author="Jens-Rainer Ohm" w:date="2023-04-27T11:42:00Z">
              <w:r w:rsidRPr="00A76D82">
                <w:rPr>
                  <w:lang w:eastAsia="de-DE"/>
                </w:rPr>
                <w:t>chroma up-sampling model: 1.18M/model</w:t>
              </w:r>
            </w:ins>
          </w:p>
        </w:tc>
      </w:tr>
      <w:tr w:rsidR="00A76D82" w:rsidRPr="00A76D82" w14:paraId="49D07021" w14:textId="77777777" w:rsidTr="004E0CDC">
        <w:trPr>
          <w:trHeight w:val="240"/>
          <w:ins w:id="653" w:author="Jens-Rainer Ohm" w:date="2023-04-27T11:42:00Z"/>
        </w:trPr>
        <w:tc>
          <w:tcPr>
            <w:tcW w:w="1250" w:type="dxa"/>
            <w:vMerge/>
            <w:tcBorders>
              <w:top w:val="nil"/>
              <w:left w:val="single" w:sz="8" w:space="0" w:color="auto"/>
              <w:bottom w:val="nil"/>
              <w:right w:val="single" w:sz="8" w:space="0" w:color="auto"/>
            </w:tcBorders>
            <w:vAlign w:val="center"/>
          </w:tcPr>
          <w:p w14:paraId="19DC56E2" w14:textId="77777777" w:rsidR="00A76D82" w:rsidRPr="00A76D82" w:rsidRDefault="00A76D82" w:rsidP="00A76D82">
            <w:pPr>
              <w:rPr>
                <w:ins w:id="654"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34FDD666" w14:textId="77777777" w:rsidR="00A76D82" w:rsidRPr="00A76D82" w:rsidRDefault="00A76D82" w:rsidP="00A76D82">
            <w:pPr>
              <w:rPr>
                <w:ins w:id="655" w:author="Jens-Rainer Ohm" w:date="2023-04-27T11:42:00Z"/>
                <w:lang w:eastAsia="de-DE"/>
              </w:rPr>
            </w:pPr>
            <w:ins w:id="656" w:author="Jens-Rainer Ohm" w:date="2023-04-27T11:42:00Z">
              <w:r w:rsidRPr="00A76D82">
                <w:rPr>
                  <w:lang w:eastAsia="de-DE"/>
                </w:rPr>
                <w:t>Total Parameter Number</w:t>
              </w:r>
            </w:ins>
          </w:p>
        </w:tc>
        <w:tc>
          <w:tcPr>
            <w:tcW w:w="3558" w:type="dxa"/>
            <w:tcBorders>
              <w:top w:val="nil"/>
              <w:left w:val="nil"/>
              <w:bottom w:val="single" w:sz="8" w:space="0" w:color="auto"/>
              <w:right w:val="single" w:sz="8" w:space="0" w:color="auto"/>
            </w:tcBorders>
            <w:shd w:val="clear" w:color="auto" w:fill="auto"/>
            <w:noWrap/>
            <w:vAlign w:val="bottom"/>
          </w:tcPr>
          <w:p w14:paraId="0916C6AC" w14:textId="77777777" w:rsidR="00A76D82" w:rsidRPr="00A76D82" w:rsidRDefault="00A76D82" w:rsidP="00A76D82">
            <w:pPr>
              <w:rPr>
                <w:ins w:id="657" w:author="Jens-Rainer Ohm" w:date="2023-04-27T11:42:00Z"/>
                <w:lang w:eastAsia="de-DE"/>
              </w:rPr>
            </w:pPr>
            <w:ins w:id="658" w:author="Jens-Rainer Ohm" w:date="2023-04-27T11:42:00Z">
              <w:r w:rsidRPr="00A76D82">
                <w:rPr>
                  <w:lang w:eastAsia="de-DE"/>
                </w:rPr>
                <w:t>23.15M</w:t>
              </w:r>
            </w:ins>
          </w:p>
        </w:tc>
      </w:tr>
      <w:tr w:rsidR="00A76D82" w:rsidRPr="00A76D82" w14:paraId="1988DBD5" w14:textId="77777777" w:rsidTr="004E0CDC">
        <w:trPr>
          <w:trHeight w:val="240"/>
          <w:ins w:id="659" w:author="Jens-Rainer Ohm" w:date="2023-04-27T11:42:00Z"/>
        </w:trPr>
        <w:tc>
          <w:tcPr>
            <w:tcW w:w="1250" w:type="dxa"/>
            <w:vMerge/>
            <w:tcBorders>
              <w:top w:val="nil"/>
              <w:left w:val="single" w:sz="8" w:space="0" w:color="auto"/>
              <w:bottom w:val="nil"/>
              <w:right w:val="single" w:sz="8" w:space="0" w:color="auto"/>
            </w:tcBorders>
            <w:vAlign w:val="center"/>
          </w:tcPr>
          <w:p w14:paraId="5C6A6BF1" w14:textId="77777777" w:rsidR="00A76D82" w:rsidRPr="00A76D82" w:rsidRDefault="00A76D82" w:rsidP="00A76D82">
            <w:pPr>
              <w:rPr>
                <w:ins w:id="660"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79BBE11A" w14:textId="77777777" w:rsidR="00A76D82" w:rsidRPr="00A76D82" w:rsidRDefault="00A76D82" w:rsidP="00A76D82">
            <w:pPr>
              <w:rPr>
                <w:ins w:id="661" w:author="Jens-Rainer Ohm" w:date="2023-04-27T11:42:00Z"/>
                <w:lang w:eastAsia="de-DE"/>
              </w:rPr>
            </w:pPr>
            <w:ins w:id="662" w:author="Jens-Rainer Ohm" w:date="2023-04-27T11:42:00Z">
              <w:r w:rsidRPr="00A76D82">
                <w:rPr>
                  <w:lang w:eastAsia="de-DE"/>
                </w:rPr>
                <w:t>Parameter Precision (Bits)</w:t>
              </w:r>
            </w:ins>
          </w:p>
        </w:tc>
        <w:tc>
          <w:tcPr>
            <w:tcW w:w="3558" w:type="dxa"/>
            <w:tcBorders>
              <w:top w:val="nil"/>
              <w:left w:val="nil"/>
              <w:bottom w:val="single" w:sz="8" w:space="0" w:color="auto"/>
              <w:right w:val="single" w:sz="8" w:space="0" w:color="auto"/>
            </w:tcBorders>
            <w:shd w:val="clear" w:color="auto" w:fill="auto"/>
            <w:noWrap/>
            <w:vAlign w:val="bottom"/>
          </w:tcPr>
          <w:p w14:paraId="37B79982" w14:textId="77777777" w:rsidR="00A76D82" w:rsidRPr="00A76D82" w:rsidRDefault="00A76D82" w:rsidP="00A76D82">
            <w:pPr>
              <w:rPr>
                <w:ins w:id="663" w:author="Jens-Rainer Ohm" w:date="2023-04-27T11:42:00Z"/>
                <w:lang w:eastAsia="de-DE"/>
              </w:rPr>
            </w:pPr>
            <w:ins w:id="664" w:author="Jens-Rainer Ohm" w:date="2023-04-27T11:42:00Z">
              <w:r w:rsidRPr="00A76D82">
                <w:rPr>
                  <w:lang w:eastAsia="de-DE"/>
                </w:rPr>
                <w:t>32 (F)</w:t>
              </w:r>
            </w:ins>
          </w:p>
        </w:tc>
      </w:tr>
      <w:tr w:rsidR="00A76D82" w:rsidRPr="00A76D82" w14:paraId="06886579" w14:textId="77777777" w:rsidTr="004E0CDC">
        <w:trPr>
          <w:trHeight w:val="240"/>
          <w:ins w:id="665" w:author="Jens-Rainer Ohm" w:date="2023-04-27T11:42:00Z"/>
        </w:trPr>
        <w:tc>
          <w:tcPr>
            <w:tcW w:w="1250" w:type="dxa"/>
            <w:vMerge/>
            <w:tcBorders>
              <w:top w:val="nil"/>
              <w:left w:val="single" w:sz="8" w:space="0" w:color="auto"/>
              <w:bottom w:val="nil"/>
              <w:right w:val="single" w:sz="8" w:space="0" w:color="auto"/>
            </w:tcBorders>
            <w:vAlign w:val="center"/>
          </w:tcPr>
          <w:p w14:paraId="3266386C" w14:textId="77777777" w:rsidR="00A76D82" w:rsidRPr="00A76D82" w:rsidRDefault="00A76D82" w:rsidP="00A76D82">
            <w:pPr>
              <w:rPr>
                <w:ins w:id="666"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168F4A00" w14:textId="77777777" w:rsidR="00A76D82" w:rsidRPr="00A76D82" w:rsidRDefault="00A76D82" w:rsidP="00A76D82">
            <w:pPr>
              <w:rPr>
                <w:ins w:id="667" w:author="Jens-Rainer Ohm" w:date="2023-04-27T11:42:00Z"/>
                <w:lang w:eastAsia="de-DE"/>
              </w:rPr>
            </w:pPr>
            <w:ins w:id="668" w:author="Jens-Rainer Ohm" w:date="2023-04-27T11:42:00Z">
              <w:r w:rsidRPr="00A76D82">
                <w:rPr>
                  <w:lang w:eastAsia="de-DE"/>
                </w:rPr>
                <w:t>Memory Parameter (MB)</w:t>
              </w:r>
            </w:ins>
          </w:p>
        </w:tc>
        <w:tc>
          <w:tcPr>
            <w:tcW w:w="3558" w:type="dxa"/>
            <w:tcBorders>
              <w:top w:val="nil"/>
              <w:left w:val="nil"/>
              <w:bottom w:val="single" w:sz="8" w:space="0" w:color="auto"/>
              <w:right w:val="single" w:sz="8" w:space="0" w:color="auto"/>
            </w:tcBorders>
            <w:shd w:val="clear" w:color="auto" w:fill="auto"/>
            <w:noWrap/>
            <w:vAlign w:val="center"/>
          </w:tcPr>
          <w:p w14:paraId="12168F69" w14:textId="77777777" w:rsidR="00A76D82" w:rsidRPr="00A76D82" w:rsidRDefault="00A76D82" w:rsidP="00A76D82">
            <w:pPr>
              <w:rPr>
                <w:ins w:id="669" w:author="Jens-Rainer Ohm" w:date="2023-04-27T11:42:00Z"/>
                <w:lang w:eastAsia="de-DE"/>
              </w:rPr>
            </w:pPr>
            <w:ins w:id="670" w:author="Jens-Rainer Ohm" w:date="2023-04-27T11:42:00Z">
              <w:r w:rsidRPr="00A76D82">
                <w:rPr>
                  <w:lang w:eastAsia="de-DE"/>
                </w:rPr>
                <w:t xml:space="preserve">20 models in total: 92.6 MB </w:t>
              </w:r>
            </w:ins>
          </w:p>
        </w:tc>
      </w:tr>
      <w:tr w:rsidR="00A76D82" w:rsidRPr="00A76D82" w14:paraId="5C9AC387" w14:textId="77777777" w:rsidTr="004E0CDC">
        <w:trPr>
          <w:trHeight w:val="240"/>
          <w:ins w:id="671" w:author="Jens-Rainer Ohm" w:date="2023-04-27T11:42:00Z"/>
        </w:trPr>
        <w:tc>
          <w:tcPr>
            <w:tcW w:w="1250" w:type="dxa"/>
            <w:vMerge/>
            <w:tcBorders>
              <w:top w:val="nil"/>
              <w:left w:val="single" w:sz="8" w:space="0" w:color="auto"/>
              <w:bottom w:val="nil"/>
              <w:right w:val="single" w:sz="8" w:space="0" w:color="auto"/>
            </w:tcBorders>
            <w:vAlign w:val="center"/>
          </w:tcPr>
          <w:p w14:paraId="39A97A85" w14:textId="77777777" w:rsidR="00A76D82" w:rsidRPr="00A76D82" w:rsidRDefault="00A76D82" w:rsidP="00A76D82">
            <w:pPr>
              <w:rPr>
                <w:ins w:id="672"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35CE168F" w14:textId="77777777" w:rsidR="00A76D82" w:rsidRPr="00A76D82" w:rsidRDefault="00A76D82" w:rsidP="00A76D82">
            <w:pPr>
              <w:rPr>
                <w:ins w:id="673" w:author="Jens-Rainer Ohm" w:date="2023-04-27T11:42:00Z"/>
                <w:lang w:eastAsia="de-DE"/>
              </w:rPr>
            </w:pPr>
            <w:ins w:id="674" w:author="Jens-Rainer Ohm" w:date="2023-04-27T11:42:00Z">
              <w:r w:rsidRPr="00A76D82">
                <w:rPr>
                  <w:lang w:eastAsia="de-DE"/>
                </w:rPr>
                <w:t>Multiply Accumulate (MAC)</w:t>
              </w:r>
            </w:ins>
          </w:p>
        </w:tc>
        <w:tc>
          <w:tcPr>
            <w:tcW w:w="3558" w:type="dxa"/>
            <w:tcBorders>
              <w:top w:val="nil"/>
              <w:left w:val="nil"/>
              <w:bottom w:val="single" w:sz="8" w:space="0" w:color="auto"/>
              <w:right w:val="single" w:sz="8" w:space="0" w:color="auto"/>
            </w:tcBorders>
            <w:shd w:val="clear" w:color="auto" w:fill="auto"/>
            <w:noWrap/>
            <w:vAlign w:val="center"/>
          </w:tcPr>
          <w:p w14:paraId="3E444869" w14:textId="77777777" w:rsidR="00A76D82" w:rsidRPr="00A76D82" w:rsidRDefault="00A76D82" w:rsidP="00A76D82">
            <w:pPr>
              <w:rPr>
                <w:ins w:id="675" w:author="Jens-Rainer Ohm" w:date="2023-04-27T11:42:00Z"/>
                <w:lang w:eastAsia="de-DE"/>
              </w:rPr>
            </w:pPr>
            <w:ins w:id="676" w:author="Jens-Rainer Ohm" w:date="2023-04-27T11:42:00Z">
              <w:r w:rsidRPr="00A76D82">
                <w:rPr>
                  <w:lang w:eastAsia="de-DE"/>
                </w:rPr>
                <w:t>964kMAC/pixel</w:t>
              </w:r>
            </w:ins>
          </w:p>
        </w:tc>
      </w:tr>
      <w:tr w:rsidR="00A76D82" w:rsidRPr="00A76D82" w14:paraId="45180EBD" w14:textId="77777777" w:rsidTr="004E0CDC">
        <w:trPr>
          <w:trHeight w:val="240"/>
          <w:ins w:id="677" w:author="Jens-Rainer Ohm" w:date="2023-04-27T11:42: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84BF4A6" w14:textId="77777777" w:rsidR="00A76D82" w:rsidRPr="00A76D82" w:rsidRDefault="00A76D82" w:rsidP="00A76D82">
            <w:pPr>
              <w:rPr>
                <w:ins w:id="678" w:author="Jens-Rainer Ohm" w:date="2023-04-27T11:42:00Z"/>
                <w:lang w:eastAsia="de-DE"/>
              </w:rPr>
            </w:pPr>
            <w:ins w:id="679" w:author="Jens-Rainer Ohm" w:date="2023-04-27T11:42:00Z">
              <w:r w:rsidRPr="00A76D82">
                <w:rPr>
                  <w:lang w:eastAsia="de-DE"/>
                </w:rPr>
                <w:t>Optional</w:t>
              </w:r>
            </w:ins>
          </w:p>
        </w:tc>
        <w:tc>
          <w:tcPr>
            <w:tcW w:w="4532" w:type="dxa"/>
            <w:tcBorders>
              <w:top w:val="nil"/>
              <w:left w:val="nil"/>
              <w:bottom w:val="single" w:sz="8" w:space="0" w:color="auto"/>
              <w:right w:val="single" w:sz="8" w:space="0" w:color="auto"/>
            </w:tcBorders>
            <w:shd w:val="clear" w:color="auto" w:fill="auto"/>
            <w:noWrap/>
            <w:vAlign w:val="center"/>
          </w:tcPr>
          <w:p w14:paraId="54F55FA4" w14:textId="77777777" w:rsidR="00A76D82" w:rsidRPr="00A76D82" w:rsidRDefault="00A76D82" w:rsidP="00A76D82">
            <w:pPr>
              <w:rPr>
                <w:ins w:id="680" w:author="Jens-Rainer Ohm" w:date="2023-04-27T11:42:00Z"/>
                <w:lang w:eastAsia="de-DE"/>
              </w:rPr>
            </w:pPr>
            <w:ins w:id="681" w:author="Jens-Rainer Ohm" w:date="2023-04-27T11:42:00Z">
              <w:r w:rsidRPr="00A76D82">
                <w:rPr>
                  <w:lang w:eastAsia="de-DE"/>
                </w:rPr>
                <w:t>Total Conv. Layers</w:t>
              </w:r>
            </w:ins>
          </w:p>
        </w:tc>
        <w:tc>
          <w:tcPr>
            <w:tcW w:w="3558" w:type="dxa"/>
            <w:tcBorders>
              <w:top w:val="nil"/>
              <w:left w:val="nil"/>
              <w:bottom w:val="single" w:sz="8" w:space="0" w:color="auto"/>
              <w:right w:val="single" w:sz="8" w:space="0" w:color="auto"/>
            </w:tcBorders>
            <w:shd w:val="clear" w:color="auto" w:fill="auto"/>
            <w:noWrap/>
            <w:vAlign w:val="center"/>
          </w:tcPr>
          <w:p w14:paraId="64630086" w14:textId="77777777" w:rsidR="00A76D82" w:rsidRPr="00A76D82" w:rsidRDefault="00A76D82" w:rsidP="00A76D82">
            <w:pPr>
              <w:rPr>
                <w:ins w:id="682" w:author="Jens-Rainer Ohm" w:date="2023-04-27T11:42:00Z"/>
                <w:lang w:eastAsia="de-DE"/>
              </w:rPr>
            </w:pPr>
            <w:ins w:id="683" w:author="Jens-Rainer Ohm" w:date="2023-04-27T11:42:00Z">
              <w:r w:rsidRPr="00A76D82">
                <w:rPr>
                  <w:lang w:eastAsia="de-DE"/>
                </w:rPr>
                <w:t>91 for up-sampling the luma, 92 for up-sampling the chroma</w:t>
              </w:r>
            </w:ins>
          </w:p>
        </w:tc>
      </w:tr>
      <w:tr w:rsidR="00A76D82" w:rsidRPr="00A76D82" w14:paraId="571F4CF2" w14:textId="77777777" w:rsidTr="004E0CDC">
        <w:trPr>
          <w:trHeight w:val="240"/>
          <w:ins w:id="684"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46FA3E61" w14:textId="77777777" w:rsidR="00A76D82" w:rsidRPr="00A76D82" w:rsidRDefault="00A76D82" w:rsidP="00A76D82">
            <w:pPr>
              <w:rPr>
                <w:ins w:id="685"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0937E14A" w14:textId="77777777" w:rsidR="00A76D82" w:rsidRPr="00A76D82" w:rsidRDefault="00A76D82" w:rsidP="00A76D82">
            <w:pPr>
              <w:rPr>
                <w:ins w:id="686" w:author="Jens-Rainer Ohm" w:date="2023-04-27T11:42:00Z"/>
                <w:lang w:eastAsia="de-DE"/>
              </w:rPr>
            </w:pPr>
            <w:ins w:id="687" w:author="Jens-Rainer Ohm" w:date="2023-04-27T11:42:00Z">
              <w:r w:rsidRPr="00A76D82">
                <w:rPr>
                  <w:lang w:eastAsia="de-DE"/>
                </w:rPr>
                <w:t>Total FC Layers</w:t>
              </w:r>
            </w:ins>
          </w:p>
        </w:tc>
        <w:tc>
          <w:tcPr>
            <w:tcW w:w="3558" w:type="dxa"/>
            <w:tcBorders>
              <w:top w:val="nil"/>
              <w:left w:val="nil"/>
              <w:bottom w:val="single" w:sz="8" w:space="0" w:color="auto"/>
              <w:right w:val="single" w:sz="8" w:space="0" w:color="auto"/>
            </w:tcBorders>
            <w:shd w:val="clear" w:color="auto" w:fill="auto"/>
            <w:noWrap/>
            <w:vAlign w:val="center"/>
          </w:tcPr>
          <w:p w14:paraId="3FCA8363" w14:textId="77777777" w:rsidR="00A76D82" w:rsidRPr="00A76D82" w:rsidRDefault="00A76D82" w:rsidP="00A76D82">
            <w:pPr>
              <w:rPr>
                <w:ins w:id="688" w:author="Jens-Rainer Ohm" w:date="2023-04-27T11:42:00Z"/>
                <w:lang w:eastAsia="de-DE"/>
              </w:rPr>
            </w:pPr>
            <w:ins w:id="689" w:author="Jens-Rainer Ohm" w:date="2023-04-27T11:42:00Z">
              <w:r w:rsidRPr="00A76D82">
                <w:rPr>
                  <w:lang w:eastAsia="de-DE"/>
                </w:rPr>
                <w:t>0</w:t>
              </w:r>
            </w:ins>
          </w:p>
        </w:tc>
      </w:tr>
      <w:tr w:rsidR="00A76D82" w:rsidRPr="00A76D82" w14:paraId="069EFB24" w14:textId="77777777" w:rsidTr="004E0CDC">
        <w:trPr>
          <w:trHeight w:val="240"/>
          <w:ins w:id="690"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66D7D3E7" w14:textId="77777777" w:rsidR="00A76D82" w:rsidRPr="00A76D82" w:rsidRDefault="00A76D82" w:rsidP="00A76D82">
            <w:pPr>
              <w:rPr>
                <w:ins w:id="691"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00E925A8" w14:textId="77777777" w:rsidR="00A76D82" w:rsidRPr="00A76D82" w:rsidRDefault="00A76D82" w:rsidP="00A76D82">
            <w:pPr>
              <w:rPr>
                <w:ins w:id="692" w:author="Jens-Rainer Ohm" w:date="2023-04-27T11:42:00Z"/>
                <w:lang w:eastAsia="de-DE"/>
              </w:rPr>
            </w:pPr>
            <w:ins w:id="693" w:author="Jens-Rainer Ohm" w:date="2023-04-27T11:42:00Z">
              <w:r w:rsidRPr="00A76D82">
                <w:rPr>
                  <w:lang w:eastAsia="de-DE"/>
                </w:rPr>
                <w:t>Batch size:</w:t>
              </w:r>
            </w:ins>
          </w:p>
        </w:tc>
        <w:tc>
          <w:tcPr>
            <w:tcW w:w="3558" w:type="dxa"/>
            <w:tcBorders>
              <w:top w:val="nil"/>
              <w:left w:val="nil"/>
              <w:bottom w:val="single" w:sz="8" w:space="0" w:color="auto"/>
              <w:right w:val="single" w:sz="8" w:space="0" w:color="auto"/>
            </w:tcBorders>
            <w:shd w:val="clear" w:color="auto" w:fill="auto"/>
            <w:noWrap/>
            <w:vAlign w:val="center"/>
          </w:tcPr>
          <w:p w14:paraId="0B563E41" w14:textId="77777777" w:rsidR="00A76D82" w:rsidRPr="00A76D82" w:rsidRDefault="00A76D82" w:rsidP="00A76D82">
            <w:pPr>
              <w:rPr>
                <w:ins w:id="694" w:author="Jens-Rainer Ohm" w:date="2023-04-27T11:42:00Z"/>
                <w:lang w:eastAsia="de-DE"/>
              </w:rPr>
            </w:pPr>
            <w:ins w:id="695" w:author="Jens-Rainer Ohm" w:date="2023-04-27T11:42:00Z">
              <w:r w:rsidRPr="00A76D82">
                <w:rPr>
                  <w:lang w:eastAsia="de-DE"/>
                </w:rPr>
                <w:t>1</w:t>
              </w:r>
            </w:ins>
          </w:p>
        </w:tc>
      </w:tr>
      <w:tr w:rsidR="00A76D82" w:rsidRPr="00A76D82" w14:paraId="3415CE90" w14:textId="77777777" w:rsidTr="004E0CDC">
        <w:trPr>
          <w:trHeight w:val="240"/>
          <w:ins w:id="696"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1C15438C" w14:textId="77777777" w:rsidR="00A76D82" w:rsidRPr="00A76D82" w:rsidRDefault="00A76D82" w:rsidP="00A76D82">
            <w:pPr>
              <w:rPr>
                <w:ins w:id="697" w:author="Jens-Rainer Ohm" w:date="2023-04-27T11:42:00Z"/>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76CD1B2C" w14:textId="77777777" w:rsidR="00A76D82" w:rsidRPr="00A76D82" w:rsidRDefault="00A76D82" w:rsidP="00A76D82">
            <w:pPr>
              <w:rPr>
                <w:ins w:id="698" w:author="Jens-Rainer Ohm" w:date="2023-04-27T11:42:00Z"/>
                <w:lang w:eastAsia="de-DE"/>
              </w:rPr>
            </w:pPr>
            <w:ins w:id="699" w:author="Jens-Rainer Ohm" w:date="2023-04-27T11:42:00Z">
              <w:r w:rsidRPr="00A76D82">
                <w:rPr>
                  <w:lang w:eastAsia="de-DE"/>
                </w:rPr>
                <w:t>Patch size</w:t>
              </w:r>
            </w:ins>
          </w:p>
        </w:tc>
        <w:tc>
          <w:tcPr>
            <w:tcW w:w="3558" w:type="dxa"/>
            <w:tcBorders>
              <w:top w:val="nil"/>
              <w:left w:val="nil"/>
              <w:bottom w:val="single" w:sz="8" w:space="0" w:color="auto"/>
              <w:right w:val="single" w:sz="8" w:space="0" w:color="auto"/>
            </w:tcBorders>
            <w:shd w:val="clear" w:color="auto" w:fill="auto"/>
            <w:noWrap/>
            <w:vAlign w:val="center"/>
          </w:tcPr>
          <w:p w14:paraId="35987037" w14:textId="77777777" w:rsidR="00A76D82" w:rsidRPr="00A76D82" w:rsidRDefault="00A76D82" w:rsidP="00A76D82">
            <w:pPr>
              <w:rPr>
                <w:ins w:id="700" w:author="Jens-Rainer Ohm" w:date="2023-04-27T11:42:00Z"/>
                <w:lang w:eastAsia="de-DE"/>
              </w:rPr>
            </w:pPr>
            <w:ins w:id="701" w:author="Jens-Rainer Ohm" w:date="2023-04-27T11:42:00Z">
              <w:r w:rsidRPr="00A76D82">
                <w:rPr>
                  <w:lang w:eastAsia="de-DE"/>
                </w:rPr>
                <w:t>Whole frame</w:t>
              </w:r>
            </w:ins>
          </w:p>
        </w:tc>
      </w:tr>
    </w:tbl>
    <w:p w14:paraId="43E3B4EB" w14:textId="77777777" w:rsidR="00A76D82" w:rsidRPr="00A76D82" w:rsidRDefault="00A76D82" w:rsidP="00A76D82">
      <w:pPr>
        <w:rPr>
          <w:ins w:id="702" w:author="Jens-Rainer Ohm" w:date="2023-04-27T11:42:00Z"/>
          <w:lang w:eastAsia="de-DE"/>
        </w:rPr>
      </w:pPr>
      <w:ins w:id="703" w:author="Jens-Rainer Ohm" w:date="2023-04-27T11:42:00Z">
        <w:r w:rsidRPr="00A76D82">
          <w:rPr>
            <w:lang w:eastAsia="de-DE"/>
          </w:rPr>
          <w:t xml:space="preserve">Table </w:t>
        </w:r>
        <w:r w:rsidRPr="00A76D82">
          <w:rPr>
            <w:lang w:eastAsia="de-DE"/>
          </w:rPr>
          <w:fldChar w:fldCharType="begin"/>
        </w:r>
        <w:r w:rsidRPr="00A76D82">
          <w:rPr>
            <w:lang w:eastAsia="de-DE"/>
          </w:rPr>
          <w:instrText xml:space="preserve"> SEQ Table \* ARABIC </w:instrText>
        </w:r>
        <w:r w:rsidRPr="00A76D82">
          <w:rPr>
            <w:lang w:eastAsia="de-DE"/>
          </w:rPr>
          <w:fldChar w:fldCharType="separate"/>
        </w:r>
        <w:r w:rsidRPr="00A76D82">
          <w:rPr>
            <w:lang w:eastAsia="de-DE"/>
          </w:rPr>
          <w:t>2</w:t>
        </w:r>
        <w:r w:rsidRPr="00A76D82">
          <w:rPr>
            <w:lang w:val="en-CA" w:eastAsia="de-DE"/>
          </w:rPr>
          <w:fldChar w:fldCharType="end"/>
        </w:r>
        <w:r w:rsidRPr="00A76D82">
          <w:rPr>
            <w:lang w:eastAsia="de-DE"/>
          </w:rPr>
          <w:t xml:space="preserve"> Network information for the proposed CNN filter testing in training stage</w:t>
        </w:r>
      </w:ins>
    </w:p>
    <w:tbl>
      <w:tblPr>
        <w:tblpPr w:leftFromText="180" w:rightFromText="180" w:vertAnchor="text" w:horzAnchor="margin" w:tblpY="211"/>
        <w:tblW w:w="9340" w:type="dxa"/>
        <w:tblLook w:val="04A0" w:firstRow="1" w:lastRow="0" w:firstColumn="1" w:lastColumn="0" w:noHBand="0" w:noVBand="1"/>
      </w:tblPr>
      <w:tblGrid>
        <w:gridCol w:w="1250"/>
        <w:gridCol w:w="4105"/>
        <w:gridCol w:w="3985"/>
      </w:tblGrid>
      <w:tr w:rsidR="00A76D82" w:rsidRPr="00A76D82" w14:paraId="514DA65A" w14:textId="77777777" w:rsidTr="004E0CDC">
        <w:trPr>
          <w:trHeight w:val="240"/>
          <w:ins w:id="704" w:author="Jens-Rainer Ohm" w:date="2023-04-27T11:4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1A064F4" w14:textId="77777777" w:rsidR="00A76D82" w:rsidRPr="00A76D82" w:rsidRDefault="00A76D82" w:rsidP="00A76D82">
            <w:pPr>
              <w:rPr>
                <w:ins w:id="705" w:author="Jens-Rainer Ohm" w:date="2023-04-27T11:42:00Z"/>
                <w:b/>
                <w:bCs/>
                <w:u w:val="single"/>
                <w:lang w:eastAsia="de-DE"/>
              </w:rPr>
            </w:pPr>
            <w:ins w:id="706" w:author="Jens-Rainer Ohm" w:date="2023-04-27T11:42:00Z">
              <w:r w:rsidRPr="00A76D82">
                <w:rPr>
                  <w:b/>
                  <w:bCs/>
                  <w:u w:val="single"/>
                  <w:lang w:eastAsia="de-DE"/>
                </w:rPr>
                <w:t>Network Information in Training Stage</w:t>
              </w:r>
            </w:ins>
          </w:p>
        </w:tc>
      </w:tr>
      <w:tr w:rsidR="00A76D82" w:rsidRPr="00A76D82" w14:paraId="0701694E" w14:textId="77777777" w:rsidTr="004E0CDC">
        <w:trPr>
          <w:trHeight w:val="240"/>
          <w:ins w:id="707" w:author="Jens-Rainer Ohm" w:date="2023-04-27T11:42:00Z"/>
        </w:trPr>
        <w:tc>
          <w:tcPr>
            <w:tcW w:w="1250" w:type="dxa"/>
            <w:vMerge w:val="restart"/>
            <w:tcBorders>
              <w:top w:val="nil"/>
              <w:left w:val="single" w:sz="8" w:space="0" w:color="auto"/>
              <w:bottom w:val="nil"/>
              <w:right w:val="single" w:sz="8" w:space="0" w:color="auto"/>
            </w:tcBorders>
            <w:shd w:val="clear" w:color="auto" w:fill="auto"/>
            <w:vAlign w:val="center"/>
          </w:tcPr>
          <w:p w14:paraId="2AF3B000" w14:textId="77777777" w:rsidR="00A76D82" w:rsidRPr="00A76D82" w:rsidRDefault="00A76D82" w:rsidP="00A76D82">
            <w:pPr>
              <w:rPr>
                <w:ins w:id="708" w:author="Jens-Rainer Ohm" w:date="2023-04-27T11:42:00Z"/>
                <w:lang w:eastAsia="de-DE"/>
              </w:rPr>
            </w:pPr>
            <w:ins w:id="709" w:author="Jens-Rainer Ohm" w:date="2023-04-27T11:42:00Z">
              <w:r w:rsidRPr="00A76D82">
                <w:rPr>
                  <w:lang w:eastAsia="de-DE"/>
                </w:rPr>
                <w:t>Mandatory</w:t>
              </w:r>
            </w:ins>
          </w:p>
        </w:tc>
        <w:tc>
          <w:tcPr>
            <w:tcW w:w="4105" w:type="dxa"/>
            <w:tcBorders>
              <w:top w:val="nil"/>
              <w:left w:val="nil"/>
              <w:bottom w:val="single" w:sz="8" w:space="0" w:color="auto"/>
              <w:right w:val="single" w:sz="8" w:space="0" w:color="auto"/>
            </w:tcBorders>
            <w:shd w:val="clear" w:color="auto" w:fill="auto"/>
            <w:noWrap/>
            <w:vAlign w:val="center"/>
          </w:tcPr>
          <w:p w14:paraId="61B3B9A7" w14:textId="77777777" w:rsidR="00A76D82" w:rsidRPr="00A76D82" w:rsidRDefault="00A76D82" w:rsidP="00A76D82">
            <w:pPr>
              <w:rPr>
                <w:ins w:id="710" w:author="Jens-Rainer Ohm" w:date="2023-04-27T11:42:00Z"/>
                <w:lang w:eastAsia="de-DE"/>
              </w:rPr>
            </w:pPr>
            <w:ins w:id="711" w:author="Jens-Rainer Ohm" w:date="2023-04-27T11:42:00Z">
              <w:r w:rsidRPr="00A76D82">
                <w:rPr>
                  <w:lang w:eastAsia="de-DE"/>
                </w:rPr>
                <w:t>GPU Type</w:t>
              </w:r>
            </w:ins>
          </w:p>
        </w:tc>
        <w:tc>
          <w:tcPr>
            <w:tcW w:w="3985" w:type="dxa"/>
            <w:tcBorders>
              <w:top w:val="nil"/>
              <w:left w:val="nil"/>
              <w:bottom w:val="single" w:sz="8" w:space="0" w:color="auto"/>
              <w:right w:val="single" w:sz="8" w:space="0" w:color="auto"/>
            </w:tcBorders>
            <w:shd w:val="clear" w:color="auto" w:fill="auto"/>
            <w:noWrap/>
            <w:vAlign w:val="center"/>
          </w:tcPr>
          <w:p w14:paraId="46E62AB6" w14:textId="77777777" w:rsidR="00A76D82" w:rsidRPr="00A76D82" w:rsidRDefault="00A76D82" w:rsidP="00A76D82">
            <w:pPr>
              <w:rPr>
                <w:ins w:id="712" w:author="Jens-Rainer Ohm" w:date="2023-04-27T11:42:00Z"/>
                <w:lang w:eastAsia="de-DE"/>
              </w:rPr>
            </w:pPr>
            <w:ins w:id="713" w:author="Jens-Rainer Ohm" w:date="2023-04-27T11:42:00Z">
              <w:r w:rsidRPr="00A76D82">
                <w:rPr>
                  <w:lang w:eastAsia="de-DE"/>
                </w:rPr>
                <w:t>GPU: NVIDIA 3090 24GB</w:t>
              </w:r>
            </w:ins>
          </w:p>
        </w:tc>
      </w:tr>
      <w:tr w:rsidR="00A76D82" w:rsidRPr="00A76D82" w14:paraId="21914D08" w14:textId="77777777" w:rsidTr="004E0CDC">
        <w:trPr>
          <w:trHeight w:val="240"/>
          <w:ins w:id="714" w:author="Jens-Rainer Ohm" w:date="2023-04-27T11:42:00Z"/>
        </w:trPr>
        <w:tc>
          <w:tcPr>
            <w:tcW w:w="1250" w:type="dxa"/>
            <w:vMerge/>
            <w:tcBorders>
              <w:top w:val="nil"/>
              <w:left w:val="single" w:sz="8" w:space="0" w:color="auto"/>
              <w:bottom w:val="nil"/>
              <w:right w:val="single" w:sz="8" w:space="0" w:color="auto"/>
            </w:tcBorders>
            <w:vAlign w:val="center"/>
          </w:tcPr>
          <w:p w14:paraId="5C317900" w14:textId="77777777" w:rsidR="00A76D82" w:rsidRPr="00A76D82" w:rsidRDefault="00A76D82" w:rsidP="00A76D82">
            <w:pPr>
              <w:rPr>
                <w:ins w:id="715"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70FBE085" w14:textId="77777777" w:rsidR="00A76D82" w:rsidRPr="00A76D82" w:rsidRDefault="00A76D82" w:rsidP="00A76D82">
            <w:pPr>
              <w:rPr>
                <w:ins w:id="716" w:author="Jens-Rainer Ohm" w:date="2023-04-27T11:42:00Z"/>
                <w:lang w:eastAsia="de-DE"/>
              </w:rPr>
            </w:pPr>
            <w:ins w:id="717" w:author="Jens-Rainer Ohm" w:date="2023-04-27T11:42:00Z">
              <w:r w:rsidRPr="00A76D82">
                <w:rPr>
                  <w:lang w:eastAsia="de-DE"/>
                </w:rPr>
                <w:t>Framework:</w:t>
              </w:r>
            </w:ins>
          </w:p>
        </w:tc>
        <w:tc>
          <w:tcPr>
            <w:tcW w:w="3985" w:type="dxa"/>
            <w:tcBorders>
              <w:top w:val="nil"/>
              <w:left w:val="nil"/>
              <w:bottom w:val="single" w:sz="8" w:space="0" w:color="auto"/>
              <w:right w:val="single" w:sz="8" w:space="0" w:color="auto"/>
            </w:tcBorders>
            <w:shd w:val="clear" w:color="auto" w:fill="auto"/>
            <w:noWrap/>
            <w:vAlign w:val="center"/>
          </w:tcPr>
          <w:p w14:paraId="09E14143" w14:textId="77777777" w:rsidR="00A76D82" w:rsidRPr="00A76D82" w:rsidRDefault="00A76D82" w:rsidP="00A76D82">
            <w:pPr>
              <w:rPr>
                <w:ins w:id="718" w:author="Jens-Rainer Ohm" w:date="2023-04-27T11:42:00Z"/>
                <w:lang w:eastAsia="de-DE"/>
              </w:rPr>
            </w:pPr>
            <w:proofErr w:type="spellStart"/>
            <w:ins w:id="719" w:author="Jens-Rainer Ohm" w:date="2023-04-27T11:42:00Z">
              <w:r w:rsidRPr="00A76D82">
                <w:rPr>
                  <w:lang w:eastAsia="de-DE"/>
                </w:rPr>
                <w:t>PyTorch</w:t>
              </w:r>
              <w:proofErr w:type="spellEnd"/>
              <w:r w:rsidRPr="00A76D82">
                <w:rPr>
                  <w:lang w:eastAsia="de-DE"/>
                </w:rPr>
                <w:t xml:space="preserve"> v1.9</w:t>
              </w:r>
            </w:ins>
          </w:p>
        </w:tc>
      </w:tr>
      <w:tr w:rsidR="00A76D82" w:rsidRPr="00A76D82" w14:paraId="1A8EBE6F" w14:textId="77777777" w:rsidTr="004E0CDC">
        <w:trPr>
          <w:trHeight w:val="240"/>
          <w:ins w:id="720" w:author="Jens-Rainer Ohm" w:date="2023-04-27T11:42:00Z"/>
        </w:trPr>
        <w:tc>
          <w:tcPr>
            <w:tcW w:w="1250" w:type="dxa"/>
            <w:vMerge/>
            <w:tcBorders>
              <w:top w:val="nil"/>
              <w:left w:val="single" w:sz="8" w:space="0" w:color="auto"/>
              <w:bottom w:val="nil"/>
              <w:right w:val="single" w:sz="8" w:space="0" w:color="auto"/>
            </w:tcBorders>
            <w:vAlign w:val="center"/>
          </w:tcPr>
          <w:p w14:paraId="5E44ED64" w14:textId="77777777" w:rsidR="00A76D82" w:rsidRPr="00A76D82" w:rsidRDefault="00A76D82" w:rsidP="00A76D82">
            <w:pPr>
              <w:rPr>
                <w:ins w:id="721"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15540C18" w14:textId="77777777" w:rsidR="00A76D82" w:rsidRPr="00A76D82" w:rsidRDefault="00A76D82" w:rsidP="00A76D82">
            <w:pPr>
              <w:rPr>
                <w:ins w:id="722" w:author="Jens-Rainer Ohm" w:date="2023-04-27T11:42:00Z"/>
                <w:lang w:eastAsia="de-DE"/>
              </w:rPr>
            </w:pPr>
            <w:ins w:id="723" w:author="Jens-Rainer Ohm" w:date="2023-04-27T11:42:00Z">
              <w:r w:rsidRPr="00A76D82">
                <w:rPr>
                  <w:lang w:eastAsia="de-DE"/>
                </w:rPr>
                <w:t>Number of GPUs per Task</w:t>
              </w:r>
            </w:ins>
          </w:p>
        </w:tc>
        <w:tc>
          <w:tcPr>
            <w:tcW w:w="3985" w:type="dxa"/>
            <w:tcBorders>
              <w:top w:val="nil"/>
              <w:left w:val="nil"/>
              <w:bottom w:val="single" w:sz="8" w:space="0" w:color="auto"/>
              <w:right w:val="single" w:sz="8" w:space="0" w:color="auto"/>
            </w:tcBorders>
            <w:shd w:val="clear" w:color="auto" w:fill="auto"/>
            <w:noWrap/>
            <w:vAlign w:val="center"/>
          </w:tcPr>
          <w:p w14:paraId="5460A45F" w14:textId="77777777" w:rsidR="00A76D82" w:rsidRPr="00A76D82" w:rsidRDefault="00A76D82" w:rsidP="00A76D82">
            <w:pPr>
              <w:rPr>
                <w:ins w:id="724" w:author="Jens-Rainer Ohm" w:date="2023-04-27T11:42:00Z"/>
                <w:lang w:eastAsia="de-DE"/>
              </w:rPr>
            </w:pPr>
            <w:ins w:id="725" w:author="Jens-Rainer Ohm" w:date="2023-04-27T11:42:00Z">
              <w:r w:rsidRPr="00A76D82">
                <w:rPr>
                  <w:lang w:eastAsia="de-DE"/>
                </w:rPr>
                <w:t>1</w:t>
              </w:r>
            </w:ins>
          </w:p>
        </w:tc>
      </w:tr>
      <w:tr w:rsidR="00A76D82" w:rsidRPr="00A76D82" w14:paraId="0DFBEEF0" w14:textId="77777777" w:rsidTr="004E0CDC">
        <w:trPr>
          <w:trHeight w:val="240"/>
          <w:ins w:id="726" w:author="Jens-Rainer Ohm" w:date="2023-04-27T11:42:00Z"/>
        </w:trPr>
        <w:tc>
          <w:tcPr>
            <w:tcW w:w="1250" w:type="dxa"/>
            <w:vMerge/>
            <w:tcBorders>
              <w:top w:val="nil"/>
              <w:left w:val="single" w:sz="8" w:space="0" w:color="auto"/>
              <w:bottom w:val="nil"/>
              <w:right w:val="single" w:sz="8" w:space="0" w:color="auto"/>
            </w:tcBorders>
            <w:vAlign w:val="center"/>
          </w:tcPr>
          <w:p w14:paraId="712C6DB5" w14:textId="77777777" w:rsidR="00A76D82" w:rsidRPr="00A76D82" w:rsidRDefault="00A76D82" w:rsidP="00A76D82">
            <w:pPr>
              <w:rPr>
                <w:ins w:id="727"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50799A3C" w14:textId="77777777" w:rsidR="00A76D82" w:rsidRPr="00A76D82" w:rsidRDefault="00A76D82" w:rsidP="00A76D82">
            <w:pPr>
              <w:rPr>
                <w:ins w:id="728" w:author="Jens-Rainer Ohm" w:date="2023-04-27T11:42:00Z"/>
                <w:lang w:eastAsia="de-DE"/>
              </w:rPr>
            </w:pPr>
            <w:ins w:id="729" w:author="Jens-Rainer Ohm" w:date="2023-04-27T11:42:00Z">
              <w:r w:rsidRPr="00A76D82">
                <w:rPr>
                  <w:lang w:eastAsia="de-DE"/>
                </w:rPr>
                <w:t>Epoch:</w:t>
              </w:r>
            </w:ins>
          </w:p>
        </w:tc>
        <w:tc>
          <w:tcPr>
            <w:tcW w:w="3985" w:type="dxa"/>
            <w:tcBorders>
              <w:top w:val="nil"/>
              <w:left w:val="nil"/>
              <w:bottom w:val="single" w:sz="8" w:space="0" w:color="auto"/>
              <w:right w:val="single" w:sz="8" w:space="0" w:color="auto"/>
            </w:tcBorders>
            <w:shd w:val="clear" w:color="auto" w:fill="auto"/>
            <w:noWrap/>
            <w:vAlign w:val="center"/>
          </w:tcPr>
          <w:p w14:paraId="641ED5C6" w14:textId="77777777" w:rsidR="00A76D82" w:rsidRPr="00A76D82" w:rsidRDefault="00A76D82" w:rsidP="00A76D82">
            <w:pPr>
              <w:rPr>
                <w:ins w:id="730" w:author="Jens-Rainer Ohm" w:date="2023-04-27T11:42:00Z"/>
                <w:lang w:eastAsia="de-DE"/>
              </w:rPr>
            </w:pPr>
            <w:ins w:id="731" w:author="Jens-Rainer Ohm" w:date="2023-04-27T11:42:00Z">
              <w:r w:rsidRPr="00A76D82">
                <w:rPr>
                  <w:lang w:eastAsia="de-DE"/>
                </w:rPr>
                <w:t>luma:50, chroma:50</w:t>
              </w:r>
            </w:ins>
          </w:p>
        </w:tc>
      </w:tr>
      <w:tr w:rsidR="00A76D82" w:rsidRPr="00A76D82" w14:paraId="6A70ABC0" w14:textId="77777777" w:rsidTr="004E0CDC">
        <w:trPr>
          <w:trHeight w:val="240"/>
          <w:ins w:id="732" w:author="Jens-Rainer Ohm" w:date="2023-04-27T11:42:00Z"/>
        </w:trPr>
        <w:tc>
          <w:tcPr>
            <w:tcW w:w="1250" w:type="dxa"/>
            <w:vMerge/>
            <w:tcBorders>
              <w:top w:val="nil"/>
              <w:left w:val="single" w:sz="8" w:space="0" w:color="auto"/>
              <w:bottom w:val="nil"/>
              <w:right w:val="single" w:sz="8" w:space="0" w:color="auto"/>
            </w:tcBorders>
            <w:vAlign w:val="center"/>
          </w:tcPr>
          <w:p w14:paraId="150A3725" w14:textId="77777777" w:rsidR="00A76D82" w:rsidRPr="00A76D82" w:rsidRDefault="00A76D82" w:rsidP="00A76D82">
            <w:pPr>
              <w:rPr>
                <w:ins w:id="733"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43F244A2" w14:textId="77777777" w:rsidR="00A76D82" w:rsidRPr="00A76D82" w:rsidRDefault="00A76D82" w:rsidP="00A76D82">
            <w:pPr>
              <w:rPr>
                <w:ins w:id="734" w:author="Jens-Rainer Ohm" w:date="2023-04-27T11:42:00Z"/>
                <w:lang w:eastAsia="de-DE"/>
              </w:rPr>
            </w:pPr>
            <w:ins w:id="735" w:author="Jens-Rainer Ohm" w:date="2023-04-27T11:42:00Z">
              <w:r w:rsidRPr="00A76D82">
                <w:rPr>
                  <w:lang w:eastAsia="de-DE"/>
                </w:rPr>
                <w:t>Batch size:</w:t>
              </w:r>
            </w:ins>
          </w:p>
        </w:tc>
        <w:tc>
          <w:tcPr>
            <w:tcW w:w="3985" w:type="dxa"/>
            <w:tcBorders>
              <w:top w:val="nil"/>
              <w:left w:val="nil"/>
              <w:bottom w:val="single" w:sz="8" w:space="0" w:color="auto"/>
              <w:right w:val="single" w:sz="8" w:space="0" w:color="auto"/>
            </w:tcBorders>
            <w:shd w:val="clear" w:color="auto" w:fill="auto"/>
            <w:noWrap/>
            <w:vAlign w:val="center"/>
          </w:tcPr>
          <w:p w14:paraId="403FCB8D" w14:textId="77777777" w:rsidR="00A76D82" w:rsidRPr="00A76D82" w:rsidRDefault="00A76D82" w:rsidP="00A76D82">
            <w:pPr>
              <w:rPr>
                <w:ins w:id="736" w:author="Jens-Rainer Ohm" w:date="2023-04-27T11:42:00Z"/>
                <w:lang w:eastAsia="de-DE"/>
              </w:rPr>
            </w:pPr>
            <w:ins w:id="737" w:author="Jens-Rainer Ohm" w:date="2023-04-27T11:42:00Z">
              <w:r w:rsidRPr="00A76D82">
                <w:rPr>
                  <w:rFonts w:hint="eastAsia"/>
                  <w:lang w:eastAsia="de-DE"/>
                </w:rPr>
                <w:t>3</w:t>
              </w:r>
              <w:r w:rsidRPr="00A76D82">
                <w:rPr>
                  <w:lang w:eastAsia="de-DE"/>
                </w:rPr>
                <w:t>2</w:t>
              </w:r>
            </w:ins>
          </w:p>
        </w:tc>
      </w:tr>
      <w:tr w:rsidR="00A76D82" w:rsidRPr="00A76D82" w14:paraId="393DB619" w14:textId="77777777" w:rsidTr="004E0CDC">
        <w:trPr>
          <w:trHeight w:val="240"/>
          <w:ins w:id="738" w:author="Jens-Rainer Ohm" w:date="2023-04-27T11:42:00Z"/>
        </w:trPr>
        <w:tc>
          <w:tcPr>
            <w:tcW w:w="1250" w:type="dxa"/>
            <w:vMerge/>
            <w:tcBorders>
              <w:top w:val="nil"/>
              <w:left w:val="single" w:sz="8" w:space="0" w:color="auto"/>
              <w:bottom w:val="nil"/>
              <w:right w:val="single" w:sz="8" w:space="0" w:color="auto"/>
            </w:tcBorders>
            <w:vAlign w:val="center"/>
          </w:tcPr>
          <w:p w14:paraId="7F79C22F" w14:textId="77777777" w:rsidR="00A76D82" w:rsidRPr="00A76D82" w:rsidRDefault="00A76D82" w:rsidP="00A76D82">
            <w:pPr>
              <w:rPr>
                <w:ins w:id="739"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7D1B7251" w14:textId="77777777" w:rsidR="00A76D82" w:rsidRPr="00A76D82" w:rsidRDefault="00A76D82" w:rsidP="00A76D82">
            <w:pPr>
              <w:rPr>
                <w:ins w:id="740" w:author="Jens-Rainer Ohm" w:date="2023-04-27T11:42:00Z"/>
                <w:lang w:eastAsia="de-DE"/>
              </w:rPr>
            </w:pPr>
            <w:ins w:id="741" w:author="Jens-Rainer Ohm" w:date="2023-04-27T11:42:00Z">
              <w:r w:rsidRPr="00A76D82">
                <w:rPr>
                  <w:lang w:eastAsia="de-DE"/>
                </w:rPr>
                <w:t>Training time:</w:t>
              </w:r>
            </w:ins>
          </w:p>
        </w:tc>
        <w:tc>
          <w:tcPr>
            <w:tcW w:w="3985" w:type="dxa"/>
            <w:tcBorders>
              <w:top w:val="nil"/>
              <w:left w:val="nil"/>
              <w:bottom w:val="single" w:sz="8" w:space="0" w:color="auto"/>
              <w:right w:val="single" w:sz="8" w:space="0" w:color="auto"/>
            </w:tcBorders>
            <w:shd w:val="clear" w:color="auto" w:fill="auto"/>
            <w:noWrap/>
            <w:vAlign w:val="center"/>
          </w:tcPr>
          <w:p w14:paraId="20FD8756" w14:textId="77777777" w:rsidR="00A76D82" w:rsidRPr="00A76D82" w:rsidRDefault="00A76D82" w:rsidP="00A76D82">
            <w:pPr>
              <w:rPr>
                <w:ins w:id="742" w:author="Jens-Rainer Ohm" w:date="2023-04-27T11:42:00Z"/>
                <w:lang w:eastAsia="de-DE"/>
              </w:rPr>
            </w:pPr>
            <w:ins w:id="743" w:author="Jens-Rainer Ohm" w:date="2023-04-27T11:42:00Z">
              <w:r w:rsidRPr="00A76D82">
                <w:rPr>
                  <w:lang w:eastAsia="de-DE"/>
                </w:rPr>
                <w:t>~26h/model for I, ~50h/model for B</w:t>
              </w:r>
            </w:ins>
          </w:p>
        </w:tc>
      </w:tr>
      <w:tr w:rsidR="00A76D82" w:rsidRPr="00A76D82" w14:paraId="059B324A" w14:textId="77777777" w:rsidTr="004E0CDC">
        <w:trPr>
          <w:trHeight w:val="240"/>
          <w:ins w:id="744" w:author="Jens-Rainer Ohm" w:date="2023-04-27T11:42:00Z"/>
        </w:trPr>
        <w:tc>
          <w:tcPr>
            <w:tcW w:w="1250" w:type="dxa"/>
            <w:vMerge/>
            <w:tcBorders>
              <w:top w:val="nil"/>
              <w:left w:val="single" w:sz="8" w:space="0" w:color="auto"/>
              <w:bottom w:val="nil"/>
              <w:right w:val="single" w:sz="8" w:space="0" w:color="auto"/>
            </w:tcBorders>
            <w:vAlign w:val="center"/>
          </w:tcPr>
          <w:p w14:paraId="0F7FBE58" w14:textId="77777777" w:rsidR="00A76D82" w:rsidRPr="00A76D82" w:rsidRDefault="00A76D82" w:rsidP="00A76D82">
            <w:pPr>
              <w:rPr>
                <w:ins w:id="745"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32B5E09B" w14:textId="77777777" w:rsidR="00A76D82" w:rsidRPr="00A76D82" w:rsidRDefault="00A76D82" w:rsidP="00A76D82">
            <w:pPr>
              <w:rPr>
                <w:ins w:id="746" w:author="Jens-Rainer Ohm" w:date="2023-04-27T11:42:00Z"/>
                <w:lang w:eastAsia="de-DE"/>
              </w:rPr>
            </w:pPr>
            <w:ins w:id="747" w:author="Jens-Rainer Ohm" w:date="2023-04-27T11:42:00Z">
              <w:r w:rsidRPr="00A76D82">
                <w:rPr>
                  <w:lang w:eastAsia="de-DE"/>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tcPr>
          <w:p w14:paraId="06765B5A" w14:textId="77777777" w:rsidR="00A76D82" w:rsidRPr="00A76D82" w:rsidRDefault="00A76D82" w:rsidP="00A76D82">
            <w:pPr>
              <w:rPr>
                <w:ins w:id="748" w:author="Jens-Rainer Ohm" w:date="2023-04-27T11:42:00Z"/>
                <w:lang w:eastAsia="de-DE"/>
              </w:rPr>
            </w:pPr>
            <w:ins w:id="749" w:author="Jens-Rainer Ohm" w:date="2023-04-27T11:42:00Z">
              <w:r w:rsidRPr="00A76D82">
                <w:rPr>
                  <w:lang w:eastAsia="de-DE"/>
                </w:rPr>
                <w:t>DIV2K, BVI-DVC &amp; TVD</w:t>
              </w:r>
            </w:ins>
          </w:p>
        </w:tc>
      </w:tr>
      <w:tr w:rsidR="00A76D82" w:rsidRPr="00A76D82" w14:paraId="51ECE227" w14:textId="77777777" w:rsidTr="004E0CDC">
        <w:trPr>
          <w:trHeight w:val="240"/>
          <w:ins w:id="750" w:author="Jens-Rainer Ohm" w:date="2023-04-27T11:42:00Z"/>
        </w:trPr>
        <w:tc>
          <w:tcPr>
            <w:tcW w:w="1250" w:type="dxa"/>
            <w:vMerge/>
            <w:tcBorders>
              <w:top w:val="nil"/>
              <w:left w:val="single" w:sz="8" w:space="0" w:color="auto"/>
              <w:bottom w:val="nil"/>
              <w:right w:val="single" w:sz="8" w:space="0" w:color="auto"/>
            </w:tcBorders>
            <w:vAlign w:val="center"/>
          </w:tcPr>
          <w:p w14:paraId="2DE4E2E7" w14:textId="77777777" w:rsidR="00A76D82" w:rsidRPr="00A76D82" w:rsidRDefault="00A76D82" w:rsidP="00A76D82">
            <w:pPr>
              <w:rPr>
                <w:ins w:id="751"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40E17D3A" w14:textId="77777777" w:rsidR="00A76D82" w:rsidRPr="00A76D82" w:rsidRDefault="00A76D82" w:rsidP="00A76D82">
            <w:pPr>
              <w:rPr>
                <w:ins w:id="752" w:author="Jens-Rainer Ohm" w:date="2023-04-27T11:42:00Z"/>
                <w:lang w:eastAsia="de-DE"/>
              </w:rPr>
            </w:pPr>
            <w:ins w:id="753" w:author="Jens-Rainer Ohm" w:date="2023-04-27T11:42:00Z">
              <w:r w:rsidRPr="00A76D82">
                <w:rPr>
                  <w:lang w:eastAsia="de-DE"/>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tcPr>
          <w:p w14:paraId="258DF496" w14:textId="77777777" w:rsidR="00A76D82" w:rsidRPr="00A76D82" w:rsidRDefault="00A76D82" w:rsidP="00A76D82">
            <w:pPr>
              <w:rPr>
                <w:ins w:id="754" w:author="Jens-Rainer Ohm" w:date="2023-04-27T11:42:00Z"/>
                <w:lang w:eastAsia="de-DE"/>
              </w:rPr>
            </w:pPr>
            <w:ins w:id="755" w:author="Jens-Rainer Ohm" w:date="2023-04-27T11:42:00Z">
              <w:r w:rsidRPr="00A76D82">
                <w:rPr>
                  <w:lang w:eastAsia="de-DE"/>
                </w:rPr>
                <w:t>VTM-11.0_NNVC-4.</w:t>
              </w:r>
              <w:proofErr w:type="gramStart"/>
              <w:r w:rsidRPr="00A76D82">
                <w:rPr>
                  <w:lang w:eastAsia="de-DE"/>
                </w:rPr>
                <w:t>0 ,</w:t>
              </w:r>
              <w:proofErr w:type="gramEnd"/>
              <w:r w:rsidRPr="00A76D82">
                <w:rPr>
                  <w:lang w:eastAsia="de-DE"/>
                </w:rPr>
                <w:t xml:space="preserve"> QP {22, 27, 32, 37, 42}</w:t>
              </w:r>
            </w:ins>
          </w:p>
        </w:tc>
      </w:tr>
      <w:tr w:rsidR="00A76D82" w:rsidRPr="00A76D82" w14:paraId="5DDC39DE" w14:textId="77777777" w:rsidTr="004E0CDC">
        <w:trPr>
          <w:trHeight w:val="240"/>
          <w:ins w:id="756" w:author="Jens-Rainer Ohm" w:date="2023-04-27T11:42:00Z"/>
        </w:trPr>
        <w:tc>
          <w:tcPr>
            <w:tcW w:w="1250" w:type="dxa"/>
            <w:tcBorders>
              <w:top w:val="nil"/>
              <w:left w:val="single" w:sz="8" w:space="0" w:color="auto"/>
              <w:bottom w:val="nil"/>
              <w:right w:val="single" w:sz="8" w:space="0" w:color="auto"/>
            </w:tcBorders>
            <w:vAlign w:val="center"/>
          </w:tcPr>
          <w:p w14:paraId="07ACCCD6" w14:textId="77777777" w:rsidR="00A76D82" w:rsidRPr="00A76D82" w:rsidRDefault="00A76D82" w:rsidP="00A76D82">
            <w:pPr>
              <w:rPr>
                <w:ins w:id="757"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0B3AD8FB" w14:textId="77777777" w:rsidR="00A76D82" w:rsidRPr="00A76D82" w:rsidRDefault="00A76D82" w:rsidP="00A76D82">
            <w:pPr>
              <w:rPr>
                <w:ins w:id="758" w:author="Jens-Rainer Ohm" w:date="2023-04-27T11:42:00Z"/>
                <w:lang w:eastAsia="de-DE"/>
              </w:rPr>
            </w:pPr>
            <w:ins w:id="759" w:author="Jens-Rainer Ohm" w:date="2023-04-27T11:42:00Z">
              <w:r w:rsidRPr="00A76D82">
                <w:rPr>
                  <w:lang w:eastAsia="de-DE"/>
                </w:rPr>
                <w:t>Loss function:</w:t>
              </w:r>
            </w:ins>
          </w:p>
        </w:tc>
        <w:tc>
          <w:tcPr>
            <w:tcW w:w="3985" w:type="dxa"/>
            <w:tcBorders>
              <w:top w:val="nil"/>
              <w:left w:val="nil"/>
              <w:bottom w:val="single" w:sz="8" w:space="0" w:color="auto"/>
              <w:right w:val="single" w:sz="8" w:space="0" w:color="auto"/>
            </w:tcBorders>
            <w:shd w:val="clear" w:color="auto" w:fill="auto"/>
            <w:noWrap/>
            <w:vAlign w:val="center"/>
          </w:tcPr>
          <w:p w14:paraId="6BA2C13D" w14:textId="77777777" w:rsidR="00A76D82" w:rsidRPr="00A76D82" w:rsidRDefault="00A76D82" w:rsidP="00A76D82">
            <w:pPr>
              <w:rPr>
                <w:ins w:id="760" w:author="Jens-Rainer Ohm" w:date="2023-04-27T11:42:00Z"/>
                <w:lang w:eastAsia="de-DE"/>
              </w:rPr>
            </w:pPr>
            <w:ins w:id="761" w:author="Jens-Rainer Ohm" w:date="2023-04-27T11:42:00Z">
              <w:r w:rsidRPr="00A76D82">
                <w:rPr>
                  <w:lang w:eastAsia="de-DE"/>
                </w:rPr>
                <w:t>L2</w:t>
              </w:r>
            </w:ins>
          </w:p>
        </w:tc>
      </w:tr>
      <w:tr w:rsidR="00A76D82" w:rsidRPr="00A76D82" w14:paraId="5E0A45ED" w14:textId="77777777" w:rsidTr="004E0CDC">
        <w:trPr>
          <w:trHeight w:val="240"/>
          <w:ins w:id="762" w:author="Jens-Rainer Ohm" w:date="2023-04-27T11:42:00Z"/>
        </w:trPr>
        <w:tc>
          <w:tcPr>
            <w:tcW w:w="1250" w:type="dxa"/>
            <w:vMerge w:val="restart"/>
            <w:tcBorders>
              <w:top w:val="single" w:sz="8" w:space="0" w:color="auto"/>
              <w:left w:val="single" w:sz="8" w:space="0" w:color="auto"/>
              <w:bottom w:val="single" w:sz="8" w:space="0" w:color="000000"/>
              <w:right w:val="single" w:sz="8" w:space="0" w:color="auto"/>
            </w:tcBorders>
            <w:vAlign w:val="center"/>
          </w:tcPr>
          <w:p w14:paraId="64A4EB76" w14:textId="77777777" w:rsidR="00A76D82" w:rsidRPr="00A76D82" w:rsidRDefault="00A76D82" w:rsidP="00A76D82">
            <w:pPr>
              <w:rPr>
                <w:ins w:id="763" w:author="Jens-Rainer Ohm" w:date="2023-04-27T11:42:00Z"/>
                <w:lang w:eastAsia="de-DE"/>
              </w:rPr>
            </w:pPr>
            <w:ins w:id="764" w:author="Jens-Rainer Ohm" w:date="2023-04-27T11:42:00Z">
              <w:r w:rsidRPr="00A76D82">
                <w:rPr>
                  <w:lang w:eastAsia="de-DE"/>
                </w:rPr>
                <w:t>Optional</w:t>
              </w:r>
            </w:ins>
          </w:p>
        </w:tc>
        <w:tc>
          <w:tcPr>
            <w:tcW w:w="4105" w:type="dxa"/>
            <w:tcBorders>
              <w:top w:val="nil"/>
              <w:left w:val="nil"/>
              <w:bottom w:val="single" w:sz="8" w:space="0" w:color="auto"/>
              <w:right w:val="single" w:sz="8" w:space="0" w:color="auto"/>
            </w:tcBorders>
            <w:shd w:val="clear" w:color="auto" w:fill="auto"/>
            <w:noWrap/>
            <w:vAlign w:val="center"/>
          </w:tcPr>
          <w:p w14:paraId="25EA0AB3" w14:textId="77777777" w:rsidR="00A76D82" w:rsidRPr="00A76D82" w:rsidRDefault="00A76D82" w:rsidP="00A76D82">
            <w:pPr>
              <w:rPr>
                <w:ins w:id="765" w:author="Jens-Rainer Ohm" w:date="2023-04-27T11:42:00Z"/>
                <w:lang w:eastAsia="de-DE"/>
              </w:rPr>
            </w:pPr>
            <w:ins w:id="766" w:author="Jens-Rainer Ohm" w:date="2023-04-27T11:42:00Z">
              <w:r w:rsidRPr="00A76D82">
                <w:rPr>
                  <w:lang w:eastAsia="de-DE"/>
                </w:rPr>
                <w:t>Number of iterations</w:t>
              </w:r>
            </w:ins>
          </w:p>
        </w:tc>
        <w:tc>
          <w:tcPr>
            <w:tcW w:w="3985" w:type="dxa"/>
            <w:tcBorders>
              <w:top w:val="nil"/>
              <w:left w:val="nil"/>
              <w:bottom w:val="single" w:sz="8" w:space="0" w:color="auto"/>
              <w:right w:val="single" w:sz="8" w:space="0" w:color="auto"/>
            </w:tcBorders>
            <w:shd w:val="clear" w:color="auto" w:fill="auto"/>
            <w:noWrap/>
            <w:vAlign w:val="center"/>
          </w:tcPr>
          <w:p w14:paraId="1EA94008" w14:textId="77777777" w:rsidR="00A76D82" w:rsidRPr="00A76D82" w:rsidRDefault="00A76D82" w:rsidP="00A76D82">
            <w:pPr>
              <w:rPr>
                <w:ins w:id="767" w:author="Jens-Rainer Ohm" w:date="2023-04-27T11:42:00Z"/>
                <w:lang w:eastAsia="de-DE"/>
              </w:rPr>
            </w:pPr>
          </w:p>
        </w:tc>
      </w:tr>
      <w:tr w:rsidR="00A76D82" w:rsidRPr="00A76D82" w14:paraId="0FD1410E" w14:textId="77777777" w:rsidTr="004E0CDC">
        <w:trPr>
          <w:trHeight w:val="240"/>
          <w:ins w:id="768"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4B2978D4" w14:textId="77777777" w:rsidR="00A76D82" w:rsidRPr="00A76D82" w:rsidRDefault="00A76D82" w:rsidP="00A76D82">
            <w:pPr>
              <w:rPr>
                <w:ins w:id="769"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110D2DCB" w14:textId="77777777" w:rsidR="00A76D82" w:rsidRPr="00A76D82" w:rsidRDefault="00A76D82" w:rsidP="00A76D82">
            <w:pPr>
              <w:rPr>
                <w:ins w:id="770" w:author="Jens-Rainer Ohm" w:date="2023-04-27T11:42:00Z"/>
                <w:lang w:eastAsia="de-DE"/>
              </w:rPr>
            </w:pPr>
            <w:ins w:id="771" w:author="Jens-Rainer Ohm" w:date="2023-04-27T11:42:00Z">
              <w:r w:rsidRPr="00A76D82">
                <w:rPr>
                  <w:lang w:eastAsia="de-DE"/>
                </w:rPr>
                <w:t>Patch size</w:t>
              </w:r>
            </w:ins>
          </w:p>
        </w:tc>
        <w:tc>
          <w:tcPr>
            <w:tcW w:w="3985" w:type="dxa"/>
            <w:tcBorders>
              <w:top w:val="nil"/>
              <w:left w:val="nil"/>
              <w:bottom w:val="single" w:sz="8" w:space="0" w:color="auto"/>
              <w:right w:val="single" w:sz="8" w:space="0" w:color="auto"/>
            </w:tcBorders>
            <w:shd w:val="clear" w:color="auto" w:fill="auto"/>
            <w:noWrap/>
            <w:vAlign w:val="center"/>
          </w:tcPr>
          <w:p w14:paraId="41A270E1" w14:textId="1A8D12BA" w:rsidR="00A76D82" w:rsidRPr="00A76D82" w:rsidRDefault="00A76D82" w:rsidP="00A76D82">
            <w:pPr>
              <w:rPr>
                <w:ins w:id="772" w:author="Jens-Rainer Ohm" w:date="2023-04-27T11:42:00Z"/>
                <w:lang w:eastAsia="de-DE"/>
              </w:rPr>
            </w:pPr>
            <w:ins w:id="773" w:author="Jens-Rainer Ohm" w:date="2023-04-27T11:42:00Z">
              <w:r w:rsidRPr="00A76D82">
                <w:rPr>
                  <w:lang w:eastAsia="de-DE"/>
                </w:rPr>
                <w:t>128</w:t>
              </w:r>
            </w:ins>
            <m:oMath>
              <m:r>
                <w:ins w:id="774" w:author="Jens-Rainer Ohm" w:date="2023-04-27T11:42:00Z">
                  <w:rPr>
                    <w:rFonts w:ascii="Cambria Math" w:hAnsi="Cambria Math"/>
                    <w:lang w:eastAsia="de-DE"/>
                  </w:rPr>
                  <m:t>×</m:t>
                </w:ins>
              </m:r>
            </m:oMath>
            <w:ins w:id="775" w:author="Jens-Rainer Ohm" w:date="2023-04-27T11:42:00Z">
              <w:r w:rsidRPr="00A76D82">
                <w:rPr>
                  <w:lang w:eastAsia="de-DE"/>
                </w:rPr>
                <w:t>128</w:t>
              </w:r>
            </w:ins>
          </w:p>
        </w:tc>
      </w:tr>
      <w:tr w:rsidR="00A76D82" w:rsidRPr="00A76D82" w14:paraId="69A780F1" w14:textId="77777777" w:rsidTr="004E0CDC">
        <w:trPr>
          <w:trHeight w:val="240"/>
          <w:ins w:id="776"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69B97D57" w14:textId="77777777" w:rsidR="00A76D82" w:rsidRPr="00A76D82" w:rsidRDefault="00A76D82" w:rsidP="00A76D82">
            <w:pPr>
              <w:rPr>
                <w:ins w:id="777"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0C0A68D9" w14:textId="77777777" w:rsidR="00A76D82" w:rsidRPr="00A76D82" w:rsidRDefault="00A76D82" w:rsidP="00A76D82">
            <w:pPr>
              <w:rPr>
                <w:ins w:id="778" w:author="Jens-Rainer Ohm" w:date="2023-04-27T11:42:00Z"/>
                <w:lang w:eastAsia="de-DE"/>
              </w:rPr>
            </w:pPr>
            <w:ins w:id="779" w:author="Jens-Rainer Ohm" w:date="2023-04-27T11:42:00Z">
              <w:r w:rsidRPr="00A76D82">
                <w:rPr>
                  <w:lang w:eastAsia="de-DE"/>
                </w:rPr>
                <w:t>Learning rate:</w:t>
              </w:r>
            </w:ins>
          </w:p>
        </w:tc>
        <w:tc>
          <w:tcPr>
            <w:tcW w:w="3985" w:type="dxa"/>
            <w:tcBorders>
              <w:top w:val="nil"/>
              <w:left w:val="nil"/>
              <w:bottom w:val="single" w:sz="8" w:space="0" w:color="auto"/>
              <w:right w:val="single" w:sz="8" w:space="0" w:color="auto"/>
            </w:tcBorders>
            <w:shd w:val="clear" w:color="auto" w:fill="auto"/>
            <w:noWrap/>
            <w:vAlign w:val="center"/>
          </w:tcPr>
          <w:p w14:paraId="0664F213" w14:textId="77777777" w:rsidR="00A76D82" w:rsidRPr="00A76D82" w:rsidRDefault="00A76D82" w:rsidP="00A76D82">
            <w:pPr>
              <w:rPr>
                <w:ins w:id="780" w:author="Jens-Rainer Ohm" w:date="2023-04-27T11:42:00Z"/>
                <w:lang w:eastAsia="de-DE"/>
              </w:rPr>
            </w:pPr>
            <w:ins w:id="781" w:author="Jens-Rainer Ohm" w:date="2023-04-27T11:42:00Z">
              <w:r w:rsidRPr="00A76D82">
                <w:rPr>
                  <w:lang w:eastAsia="de-DE"/>
                </w:rPr>
                <w:t>1e-4</w:t>
              </w:r>
            </w:ins>
          </w:p>
        </w:tc>
      </w:tr>
      <w:tr w:rsidR="00A76D82" w:rsidRPr="00A76D82" w14:paraId="7DE399EA" w14:textId="77777777" w:rsidTr="004E0CDC">
        <w:trPr>
          <w:trHeight w:val="240"/>
          <w:ins w:id="782"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5A0A86AD" w14:textId="77777777" w:rsidR="00A76D82" w:rsidRPr="00A76D82" w:rsidRDefault="00A76D82" w:rsidP="00A76D82">
            <w:pPr>
              <w:rPr>
                <w:ins w:id="783"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60DD6E9E" w14:textId="77777777" w:rsidR="00A76D82" w:rsidRPr="00A76D82" w:rsidRDefault="00A76D82" w:rsidP="00A76D82">
            <w:pPr>
              <w:rPr>
                <w:ins w:id="784" w:author="Jens-Rainer Ohm" w:date="2023-04-27T11:42:00Z"/>
                <w:lang w:eastAsia="de-DE"/>
              </w:rPr>
            </w:pPr>
            <w:ins w:id="785" w:author="Jens-Rainer Ohm" w:date="2023-04-27T11:42:00Z">
              <w:r w:rsidRPr="00A76D82">
                <w:rPr>
                  <w:lang w:eastAsia="de-DE"/>
                </w:rPr>
                <w:t>Optimizer:</w:t>
              </w:r>
            </w:ins>
          </w:p>
        </w:tc>
        <w:tc>
          <w:tcPr>
            <w:tcW w:w="3985" w:type="dxa"/>
            <w:tcBorders>
              <w:top w:val="nil"/>
              <w:left w:val="nil"/>
              <w:bottom w:val="single" w:sz="8" w:space="0" w:color="auto"/>
              <w:right w:val="single" w:sz="8" w:space="0" w:color="auto"/>
            </w:tcBorders>
            <w:shd w:val="clear" w:color="auto" w:fill="auto"/>
            <w:noWrap/>
            <w:vAlign w:val="center"/>
          </w:tcPr>
          <w:p w14:paraId="29E98016" w14:textId="77777777" w:rsidR="00A76D82" w:rsidRPr="00A76D82" w:rsidRDefault="00A76D82" w:rsidP="00A76D82">
            <w:pPr>
              <w:rPr>
                <w:ins w:id="786" w:author="Jens-Rainer Ohm" w:date="2023-04-27T11:42:00Z"/>
                <w:lang w:eastAsia="de-DE"/>
              </w:rPr>
            </w:pPr>
            <w:ins w:id="787" w:author="Jens-Rainer Ohm" w:date="2023-04-27T11:42:00Z">
              <w:r w:rsidRPr="00A76D82">
                <w:rPr>
                  <w:lang w:eastAsia="de-DE"/>
                </w:rPr>
                <w:t>ADAM</w:t>
              </w:r>
            </w:ins>
          </w:p>
        </w:tc>
      </w:tr>
      <w:tr w:rsidR="00A76D82" w:rsidRPr="00A76D82" w14:paraId="6C680ACF" w14:textId="77777777" w:rsidTr="004E0CDC">
        <w:trPr>
          <w:trHeight w:val="240"/>
          <w:ins w:id="788"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1F94A29E" w14:textId="77777777" w:rsidR="00A76D82" w:rsidRPr="00A76D82" w:rsidRDefault="00A76D82" w:rsidP="00A76D82">
            <w:pPr>
              <w:rPr>
                <w:ins w:id="789"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242F3D93" w14:textId="77777777" w:rsidR="00A76D82" w:rsidRPr="00A76D82" w:rsidRDefault="00A76D82" w:rsidP="00A76D82">
            <w:pPr>
              <w:rPr>
                <w:ins w:id="790" w:author="Jens-Rainer Ohm" w:date="2023-04-27T11:42:00Z"/>
                <w:lang w:eastAsia="de-DE"/>
              </w:rPr>
            </w:pPr>
            <w:ins w:id="791" w:author="Jens-Rainer Ohm" w:date="2023-04-27T11:42:00Z">
              <w:r w:rsidRPr="00A76D82">
                <w:rPr>
                  <w:lang w:eastAsia="de-DE"/>
                </w:rPr>
                <w:t>Preprocessing:</w:t>
              </w:r>
            </w:ins>
          </w:p>
        </w:tc>
        <w:tc>
          <w:tcPr>
            <w:tcW w:w="3985" w:type="dxa"/>
            <w:tcBorders>
              <w:top w:val="nil"/>
              <w:left w:val="nil"/>
              <w:bottom w:val="single" w:sz="8" w:space="0" w:color="auto"/>
              <w:right w:val="single" w:sz="8" w:space="0" w:color="auto"/>
            </w:tcBorders>
            <w:shd w:val="clear" w:color="auto" w:fill="auto"/>
            <w:noWrap/>
            <w:vAlign w:val="center"/>
          </w:tcPr>
          <w:p w14:paraId="4359F064" w14:textId="77777777" w:rsidR="00A76D82" w:rsidRPr="00A76D82" w:rsidRDefault="00A76D82" w:rsidP="00A76D82">
            <w:pPr>
              <w:rPr>
                <w:ins w:id="792" w:author="Jens-Rainer Ohm" w:date="2023-04-27T11:42:00Z"/>
                <w:lang w:eastAsia="de-DE"/>
              </w:rPr>
            </w:pPr>
          </w:p>
        </w:tc>
      </w:tr>
      <w:tr w:rsidR="00A76D82" w:rsidRPr="00A76D82" w14:paraId="7993AD8C" w14:textId="77777777" w:rsidTr="004E0CDC">
        <w:trPr>
          <w:trHeight w:val="240"/>
          <w:ins w:id="793" w:author="Jens-Rainer Ohm" w:date="2023-04-27T11:42:00Z"/>
        </w:trPr>
        <w:tc>
          <w:tcPr>
            <w:tcW w:w="1250" w:type="dxa"/>
            <w:vMerge/>
            <w:tcBorders>
              <w:top w:val="single" w:sz="8" w:space="0" w:color="auto"/>
              <w:left w:val="single" w:sz="8" w:space="0" w:color="auto"/>
              <w:bottom w:val="single" w:sz="8" w:space="0" w:color="000000"/>
              <w:right w:val="single" w:sz="8" w:space="0" w:color="auto"/>
            </w:tcBorders>
            <w:vAlign w:val="center"/>
          </w:tcPr>
          <w:p w14:paraId="6E73A946" w14:textId="77777777" w:rsidR="00A76D82" w:rsidRPr="00A76D82" w:rsidRDefault="00A76D82" w:rsidP="00A76D82">
            <w:pPr>
              <w:rPr>
                <w:ins w:id="794" w:author="Jens-Rainer Ohm" w:date="2023-04-27T11:42:00Z"/>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6631C8DB" w14:textId="77777777" w:rsidR="00A76D82" w:rsidRPr="00A76D82" w:rsidRDefault="00A76D82" w:rsidP="00A76D82">
            <w:pPr>
              <w:rPr>
                <w:ins w:id="795" w:author="Jens-Rainer Ohm" w:date="2023-04-27T11:42:00Z"/>
                <w:lang w:eastAsia="de-DE"/>
              </w:rPr>
            </w:pPr>
            <w:ins w:id="796" w:author="Jens-Rainer Ohm" w:date="2023-04-27T11:42:00Z">
              <w:r w:rsidRPr="00A76D82">
                <w:rPr>
                  <w:lang w:eastAsia="de-DE"/>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tcPr>
          <w:p w14:paraId="1EF35F17" w14:textId="77777777" w:rsidR="00A76D82" w:rsidRPr="00A76D82" w:rsidRDefault="00A76D82" w:rsidP="00A76D82">
            <w:pPr>
              <w:rPr>
                <w:ins w:id="797" w:author="Jens-Rainer Ohm" w:date="2023-04-27T11:42:00Z"/>
                <w:lang w:eastAsia="de-DE"/>
              </w:rPr>
            </w:pPr>
          </w:p>
        </w:tc>
      </w:tr>
    </w:tbl>
    <w:p w14:paraId="086A164C" w14:textId="62102BC6" w:rsidR="007D4253" w:rsidRDefault="007D4253" w:rsidP="00E07FDD">
      <w:pPr>
        <w:rPr>
          <w:ins w:id="798" w:author="Jens-Rainer Ohm" w:date="2023-04-27T11:44:00Z"/>
          <w:lang w:val="en-CA" w:eastAsia="de-DE"/>
        </w:rPr>
      </w:pPr>
    </w:p>
    <w:p w14:paraId="436E423F" w14:textId="77777777" w:rsidR="00A76D82" w:rsidRPr="00A76D82" w:rsidRDefault="00A76D82" w:rsidP="00A76D82">
      <w:pPr>
        <w:rPr>
          <w:ins w:id="799" w:author="Jens-Rainer Ohm" w:date="2023-04-27T11:45:00Z"/>
          <w:lang w:val="en-CA" w:eastAsia="de-DE"/>
        </w:rPr>
      </w:pPr>
      <w:ins w:id="800" w:author="Jens-Rainer Ohm" w:date="2023-04-27T11:45:00Z">
        <w:r w:rsidRPr="00A76D82">
          <w:rPr>
            <w:lang w:val="en-CA" w:eastAsia="de-DE"/>
          </w:rPr>
          <w:t xml:space="preserve">Table 4 BD rates in RA configuration over </w:t>
        </w:r>
        <w:r w:rsidRPr="00A76D82">
          <w:rPr>
            <w:rFonts w:hint="eastAsia"/>
            <w:lang w:val="en-CA" w:eastAsia="de-DE"/>
          </w:rPr>
          <w:t>VTM-11.0</w:t>
        </w:r>
        <w:r w:rsidRPr="00A76D82">
          <w:rPr>
            <w:lang w:val="en-CA" w:eastAsia="de-DE"/>
          </w:rPr>
          <w:t>_NNVC-4.0.</w:t>
        </w:r>
      </w:ins>
    </w:p>
    <w:tbl>
      <w:tblPr>
        <w:tblW w:w="7491" w:type="dxa"/>
        <w:jc w:val="center"/>
        <w:tblLook w:val="04A0" w:firstRow="1" w:lastRow="0" w:firstColumn="1" w:lastColumn="0" w:noHBand="0" w:noVBand="1"/>
      </w:tblPr>
      <w:tblGrid>
        <w:gridCol w:w="2020"/>
        <w:gridCol w:w="1279"/>
        <w:gridCol w:w="1279"/>
        <w:gridCol w:w="1279"/>
        <w:gridCol w:w="730"/>
        <w:gridCol w:w="1145"/>
      </w:tblGrid>
      <w:tr w:rsidR="00A76D82" w:rsidRPr="00A76D82" w14:paraId="125AA0AF" w14:textId="77777777" w:rsidTr="004E0CDC">
        <w:trPr>
          <w:trHeight w:val="288"/>
          <w:jc w:val="center"/>
          <w:ins w:id="801" w:author="Jens-Rainer Ohm" w:date="2023-04-27T11:45:00Z"/>
        </w:trPr>
        <w:tc>
          <w:tcPr>
            <w:tcW w:w="2020" w:type="dxa"/>
            <w:vMerge w:val="restart"/>
            <w:tcBorders>
              <w:top w:val="nil"/>
              <w:left w:val="nil"/>
              <w:bottom w:val="single" w:sz="8" w:space="0" w:color="000000"/>
              <w:right w:val="single" w:sz="8" w:space="0" w:color="auto"/>
            </w:tcBorders>
            <w:noWrap/>
            <w:vAlign w:val="center"/>
            <w:hideMark/>
          </w:tcPr>
          <w:p w14:paraId="77F0331D" w14:textId="77777777" w:rsidR="00A76D82" w:rsidRPr="00A76D82" w:rsidRDefault="00A76D82" w:rsidP="00A76D82">
            <w:pPr>
              <w:rPr>
                <w:ins w:id="802" w:author="Jens-Rainer Ohm" w:date="2023-04-27T11:45:00Z"/>
                <w:lang w:eastAsia="de-DE"/>
              </w:rPr>
            </w:pPr>
            <w:ins w:id="803" w:author="Jens-Rainer Ohm" w:date="2023-04-27T11:45:00Z">
              <w:r w:rsidRPr="00A76D82">
                <w:rPr>
                  <w:rFonts w:ascii="MS Mincho" w:eastAsia="MS Mincho" w:hAnsi="MS Mincho" w:cs="MS Mincho" w:hint="eastAsia"/>
                  <w:lang w:eastAsia="de-DE"/>
                </w:rPr>
                <w:t xml:space="preserve">　</w:t>
              </w:r>
            </w:ins>
          </w:p>
        </w:tc>
        <w:tc>
          <w:tcPr>
            <w:tcW w:w="5471" w:type="dxa"/>
            <w:gridSpan w:val="5"/>
            <w:tcBorders>
              <w:top w:val="single" w:sz="8" w:space="0" w:color="auto"/>
              <w:left w:val="nil"/>
              <w:bottom w:val="single" w:sz="8" w:space="0" w:color="auto"/>
              <w:right w:val="single" w:sz="8" w:space="0" w:color="000000"/>
            </w:tcBorders>
            <w:noWrap/>
            <w:vAlign w:val="center"/>
            <w:hideMark/>
          </w:tcPr>
          <w:p w14:paraId="54E5E3A2" w14:textId="77777777" w:rsidR="00A76D82" w:rsidRPr="00A76D82" w:rsidRDefault="00A76D82" w:rsidP="00A76D82">
            <w:pPr>
              <w:rPr>
                <w:ins w:id="804" w:author="Jens-Rainer Ohm" w:date="2023-04-27T11:45:00Z"/>
                <w:b/>
                <w:bCs/>
                <w:lang w:eastAsia="de-DE"/>
              </w:rPr>
            </w:pPr>
            <w:ins w:id="805" w:author="Jens-Rainer Ohm" w:date="2023-04-27T11:45:00Z">
              <w:r w:rsidRPr="00A76D82">
                <w:rPr>
                  <w:b/>
                  <w:bCs/>
                  <w:lang w:eastAsia="de-DE"/>
                </w:rPr>
                <w:t>Random access Main10</w:t>
              </w:r>
            </w:ins>
          </w:p>
        </w:tc>
      </w:tr>
      <w:tr w:rsidR="00A76D82" w:rsidRPr="00A76D82" w14:paraId="571D1263" w14:textId="77777777" w:rsidTr="004E0CDC">
        <w:trPr>
          <w:trHeight w:val="288"/>
          <w:jc w:val="center"/>
          <w:ins w:id="806" w:author="Jens-Rainer Ohm" w:date="2023-04-27T11:45:00Z"/>
        </w:trPr>
        <w:tc>
          <w:tcPr>
            <w:tcW w:w="0" w:type="auto"/>
            <w:vMerge/>
            <w:tcBorders>
              <w:top w:val="nil"/>
              <w:left w:val="nil"/>
              <w:bottom w:val="single" w:sz="8" w:space="0" w:color="000000"/>
              <w:right w:val="single" w:sz="8" w:space="0" w:color="auto"/>
            </w:tcBorders>
            <w:vAlign w:val="center"/>
            <w:hideMark/>
          </w:tcPr>
          <w:p w14:paraId="39D32374" w14:textId="77777777" w:rsidR="00A76D82" w:rsidRPr="00A76D82" w:rsidRDefault="00A76D82" w:rsidP="00A76D82">
            <w:pPr>
              <w:rPr>
                <w:ins w:id="807" w:author="Jens-Rainer Ohm" w:date="2023-04-27T11:45:00Z"/>
                <w:lang w:eastAsia="de-DE"/>
              </w:rPr>
            </w:pPr>
          </w:p>
        </w:tc>
        <w:tc>
          <w:tcPr>
            <w:tcW w:w="5471" w:type="dxa"/>
            <w:gridSpan w:val="5"/>
            <w:tcBorders>
              <w:top w:val="single" w:sz="8" w:space="0" w:color="auto"/>
              <w:left w:val="nil"/>
              <w:bottom w:val="single" w:sz="8" w:space="0" w:color="auto"/>
              <w:right w:val="single" w:sz="8" w:space="0" w:color="000000"/>
            </w:tcBorders>
            <w:noWrap/>
            <w:vAlign w:val="center"/>
            <w:hideMark/>
          </w:tcPr>
          <w:p w14:paraId="7403F6B9" w14:textId="77777777" w:rsidR="00A76D82" w:rsidRPr="00A76D82" w:rsidRDefault="00A76D82" w:rsidP="00A76D82">
            <w:pPr>
              <w:rPr>
                <w:ins w:id="808" w:author="Jens-Rainer Ohm" w:date="2023-04-27T11:45:00Z"/>
                <w:b/>
                <w:bCs/>
                <w:lang w:eastAsia="de-DE"/>
              </w:rPr>
            </w:pPr>
            <w:ins w:id="809" w:author="Jens-Rainer Ohm" w:date="2023-04-27T11:45:00Z">
              <w:r w:rsidRPr="00A76D82">
                <w:rPr>
                  <w:b/>
                  <w:bCs/>
                  <w:lang w:eastAsia="de-DE"/>
                </w:rPr>
                <w:t xml:space="preserve">BD-rate Over NNVC-4.0 </w:t>
              </w:r>
              <w:proofErr w:type="spellStart"/>
              <w:r w:rsidRPr="00A76D82">
                <w:rPr>
                  <w:b/>
                  <w:bCs/>
                  <w:lang w:eastAsia="de-DE"/>
                </w:rPr>
                <w:t>NnlfOption</w:t>
              </w:r>
              <w:proofErr w:type="spellEnd"/>
              <w:r w:rsidRPr="00A76D82">
                <w:rPr>
                  <w:b/>
                  <w:bCs/>
                  <w:lang w:eastAsia="de-DE"/>
                </w:rPr>
                <w:t>=0</w:t>
              </w:r>
            </w:ins>
          </w:p>
        </w:tc>
      </w:tr>
      <w:tr w:rsidR="00A76D82" w:rsidRPr="00A76D82" w14:paraId="59F23E2C" w14:textId="77777777" w:rsidTr="004E0CDC">
        <w:trPr>
          <w:trHeight w:val="288"/>
          <w:jc w:val="center"/>
          <w:ins w:id="810"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1157517C" w14:textId="77777777" w:rsidR="00A76D82" w:rsidRPr="00A76D82" w:rsidRDefault="00A76D82" w:rsidP="00A76D82">
            <w:pPr>
              <w:rPr>
                <w:ins w:id="811" w:author="Jens-Rainer Ohm" w:date="2023-04-27T11:45:00Z"/>
                <w:b/>
                <w:bCs/>
                <w:lang w:eastAsia="de-DE"/>
              </w:rPr>
            </w:pPr>
            <w:ins w:id="812" w:author="Jens-Rainer Ohm" w:date="2023-04-27T11:45:00Z">
              <w:r w:rsidRPr="00A76D82">
                <w:rPr>
                  <w:b/>
                  <w:bCs/>
                  <w:lang w:eastAsia="de-DE"/>
                </w:rPr>
                <w:t>Sequences</w:t>
              </w:r>
            </w:ins>
          </w:p>
        </w:tc>
        <w:tc>
          <w:tcPr>
            <w:tcW w:w="1279" w:type="dxa"/>
            <w:tcBorders>
              <w:top w:val="nil"/>
              <w:left w:val="nil"/>
              <w:bottom w:val="single" w:sz="8" w:space="0" w:color="auto"/>
              <w:right w:val="single" w:sz="8" w:space="0" w:color="auto"/>
            </w:tcBorders>
            <w:noWrap/>
            <w:vAlign w:val="center"/>
            <w:hideMark/>
          </w:tcPr>
          <w:p w14:paraId="5DDDBCA4" w14:textId="77777777" w:rsidR="00A76D82" w:rsidRPr="00A76D82" w:rsidRDefault="00A76D82" w:rsidP="00A76D82">
            <w:pPr>
              <w:rPr>
                <w:ins w:id="813" w:author="Jens-Rainer Ohm" w:date="2023-04-27T11:45:00Z"/>
                <w:lang w:eastAsia="de-DE"/>
              </w:rPr>
            </w:pPr>
            <w:ins w:id="814" w:author="Jens-Rainer Ohm" w:date="2023-04-27T11:45:00Z">
              <w:r w:rsidRPr="00A76D82">
                <w:rPr>
                  <w:lang w:eastAsia="de-DE"/>
                </w:rPr>
                <w:t>Y-PSNR</w:t>
              </w:r>
            </w:ins>
          </w:p>
        </w:tc>
        <w:tc>
          <w:tcPr>
            <w:tcW w:w="1279" w:type="dxa"/>
            <w:tcBorders>
              <w:top w:val="nil"/>
              <w:left w:val="nil"/>
              <w:bottom w:val="single" w:sz="8" w:space="0" w:color="auto"/>
              <w:right w:val="single" w:sz="8" w:space="0" w:color="auto"/>
            </w:tcBorders>
            <w:noWrap/>
            <w:vAlign w:val="center"/>
            <w:hideMark/>
          </w:tcPr>
          <w:p w14:paraId="1E9ABB11" w14:textId="77777777" w:rsidR="00A76D82" w:rsidRPr="00A76D82" w:rsidRDefault="00A76D82" w:rsidP="00A76D82">
            <w:pPr>
              <w:rPr>
                <w:ins w:id="815" w:author="Jens-Rainer Ohm" w:date="2023-04-27T11:45:00Z"/>
                <w:lang w:eastAsia="de-DE"/>
              </w:rPr>
            </w:pPr>
            <w:ins w:id="816" w:author="Jens-Rainer Ohm" w:date="2023-04-27T11:45:00Z">
              <w:r w:rsidRPr="00A76D82">
                <w:rPr>
                  <w:lang w:eastAsia="de-DE"/>
                </w:rPr>
                <w:t>U-PSNR</w:t>
              </w:r>
            </w:ins>
          </w:p>
        </w:tc>
        <w:tc>
          <w:tcPr>
            <w:tcW w:w="1279" w:type="dxa"/>
            <w:tcBorders>
              <w:top w:val="nil"/>
              <w:left w:val="nil"/>
              <w:bottom w:val="single" w:sz="8" w:space="0" w:color="auto"/>
              <w:right w:val="single" w:sz="8" w:space="0" w:color="auto"/>
            </w:tcBorders>
            <w:noWrap/>
            <w:vAlign w:val="center"/>
            <w:hideMark/>
          </w:tcPr>
          <w:p w14:paraId="31074CB3" w14:textId="77777777" w:rsidR="00A76D82" w:rsidRPr="00A76D82" w:rsidRDefault="00A76D82" w:rsidP="00A76D82">
            <w:pPr>
              <w:rPr>
                <w:ins w:id="817" w:author="Jens-Rainer Ohm" w:date="2023-04-27T11:45:00Z"/>
                <w:lang w:eastAsia="de-DE"/>
              </w:rPr>
            </w:pPr>
            <w:ins w:id="818" w:author="Jens-Rainer Ohm" w:date="2023-04-27T11:45:00Z">
              <w:r w:rsidRPr="00A76D82">
                <w:rPr>
                  <w:lang w:eastAsia="de-DE"/>
                </w:rPr>
                <w:t>V-PSNR</w:t>
              </w:r>
            </w:ins>
          </w:p>
        </w:tc>
        <w:tc>
          <w:tcPr>
            <w:tcW w:w="677" w:type="dxa"/>
            <w:tcBorders>
              <w:top w:val="nil"/>
              <w:left w:val="nil"/>
              <w:bottom w:val="single" w:sz="8" w:space="0" w:color="auto"/>
              <w:right w:val="single" w:sz="8" w:space="0" w:color="auto"/>
            </w:tcBorders>
            <w:noWrap/>
            <w:vAlign w:val="center"/>
            <w:hideMark/>
          </w:tcPr>
          <w:p w14:paraId="00163A7C" w14:textId="77777777" w:rsidR="00A76D82" w:rsidRPr="00A76D82" w:rsidRDefault="00A76D82" w:rsidP="00A76D82">
            <w:pPr>
              <w:rPr>
                <w:ins w:id="819" w:author="Jens-Rainer Ohm" w:date="2023-04-27T11:45:00Z"/>
                <w:lang w:eastAsia="de-DE"/>
              </w:rPr>
            </w:pPr>
            <w:proofErr w:type="spellStart"/>
            <w:ins w:id="820" w:author="Jens-Rainer Ohm" w:date="2023-04-27T11:45:00Z">
              <w:r w:rsidRPr="00A76D82">
                <w:rPr>
                  <w:lang w:eastAsia="de-DE"/>
                </w:rPr>
                <w:t>EncT</w:t>
              </w:r>
              <w:proofErr w:type="spellEnd"/>
            </w:ins>
          </w:p>
        </w:tc>
        <w:tc>
          <w:tcPr>
            <w:tcW w:w="957" w:type="dxa"/>
            <w:tcBorders>
              <w:top w:val="nil"/>
              <w:left w:val="nil"/>
              <w:bottom w:val="single" w:sz="8" w:space="0" w:color="auto"/>
              <w:right w:val="single" w:sz="8" w:space="0" w:color="auto"/>
            </w:tcBorders>
            <w:noWrap/>
            <w:vAlign w:val="center"/>
            <w:hideMark/>
          </w:tcPr>
          <w:p w14:paraId="6FCE5726" w14:textId="77777777" w:rsidR="00A76D82" w:rsidRPr="00A76D82" w:rsidRDefault="00A76D82" w:rsidP="00A76D82">
            <w:pPr>
              <w:rPr>
                <w:ins w:id="821" w:author="Jens-Rainer Ohm" w:date="2023-04-27T11:45:00Z"/>
                <w:lang w:eastAsia="de-DE"/>
              </w:rPr>
            </w:pPr>
            <w:proofErr w:type="spellStart"/>
            <w:ins w:id="822" w:author="Jens-Rainer Ohm" w:date="2023-04-27T11:45:00Z">
              <w:r w:rsidRPr="00A76D82">
                <w:rPr>
                  <w:lang w:eastAsia="de-DE"/>
                </w:rPr>
                <w:t>DecT</w:t>
              </w:r>
              <w:proofErr w:type="spellEnd"/>
            </w:ins>
          </w:p>
        </w:tc>
      </w:tr>
      <w:tr w:rsidR="00A76D82" w:rsidRPr="00A76D82" w14:paraId="4149BA10" w14:textId="77777777" w:rsidTr="004E0CDC">
        <w:trPr>
          <w:trHeight w:val="294"/>
          <w:jc w:val="center"/>
          <w:ins w:id="823"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3D47FEB8" w14:textId="77777777" w:rsidR="00A76D82" w:rsidRPr="00A76D82" w:rsidRDefault="00A76D82" w:rsidP="00A76D82">
            <w:pPr>
              <w:rPr>
                <w:ins w:id="824" w:author="Jens-Rainer Ohm" w:date="2023-04-27T11:45:00Z"/>
                <w:lang w:eastAsia="de-DE"/>
              </w:rPr>
            </w:pPr>
            <w:ins w:id="825" w:author="Jens-Rainer Ohm" w:date="2023-04-27T11:45:00Z">
              <w:r w:rsidRPr="00A76D82">
                <w:rPr>
                  <w:lang w:eastAsia="de-DE"/>
                </w:rPr>
                <w:t>Class A1</w:t>
              </w:r>
            </w:ins>
          </w:p>
        </w:tc>
        <w:tc>
          <w:tcPr>
            <w:tcW w:w="1279" w:type="dxa"/>
            <w:tcBorders>
              <w:top w:val="nil"/>
              <w:left w:val="nil"/>
              <w:bottom w:val="single" w:sz="8" w:space="0" w:color="auto"/>
              <w:right w:val="single" w:sz="8" w:space="0" w:color="auto"/>
            </w:tcBorders>
            <w:shd w:val="clear" w:color="auto" w:fill="C6EFCE"/>
            <w:vAlign w:val="center"/>
            <w:hideMark/>
          </w:tcPr>
          <w:p w14:paraId="0E039F6E" w14:textId="77777777" w:rsidR="00A76D82" w:rsidRPr="00A76D82" w:rsidRDefault="00A76D82" w:rsidP="00A76D82">
            <w:pPr>
              <w:rPr>
                <w:ins w:id="826" w:author="Jens-Rainer Ohm" w:date="2023-04-27T11:45:00Z"/>
                <w:lang w:eastAsia="de-DE"/>
              </w:rPr>
            </w:pPr>
            <w:ins w:id="827" w:author="Jens-Rainer Ohm" w:date="2023-04-27T11:45:00Z">
              <w:r w:rsidRPr="00A76D82">
                <w:rPr>
                  <w:lang w:eastAsia="de-DE"/>
                </w:rPr>
                <w:t>-6.14%</w:t>
              </w:r>
            </w:ins>
          </w:p>
        </w:tc>
        <w:tc>
          <w:tcPr>
            <w:tcW w:w="1279" w:type="dxa"/>
            <w:tcBorders>
              <w:top w:val="nil"/>
              <w:left w:val="nil"/>
              <w:bottom w:val="single" w:sz="8" w:space="0" w:color="auto"/>
              <w:right w:val="single" w:sz="8" w:space="0" w:color="auto"/>
            </w:tcBorders>
            <w:shd w:val="clear" w:color="auto" w:fill="C6EFCE"/>
            <w:vAlign w:val="center"/>
            <w:hideMark/>
          </w:tcPr>
          <w:p w14:paraId="3C07F67C" w14:textId="77777777" w:rsidR="00A76D82" w:rsidRPr="00A76D82" w:rsidRDefault="00A76D82" w:rsidP="00A76D82">
            <w:pPr>
              <w:rPr>
                <w:ins w:id="828" w:author="Jens-Rainer Ohm" w:date="2023-04-27T11:45:00Z"/>
                <w:lang w:eastAsia="de-DE"/>
              </w:rPr>
            </w:pPr>
            <w:ins w:id="829" w:author="Jens-Rainer Ohm" w:date="2023-04-27T11:45:00Z">
              <w:r w:rsidRPr="00A76D82">
                <w:rPr>
                  <w:lang w:eastAsia="de-DE"/>
                </w:rPr>
                <w:t>-8.60%</w:t>
              </w:r>
            </w:ins>
          </w:p>
        </w:tc>
        <w:tc>
          <w:tcPr>
            <w:tcW w:w="1279" w:type="dxa"/>
            <w:tcBorders>
              <w:top w:val="nil"/>
              <w:left w:val="nil"/>
              <w:bottom w:val="single" w:sz="8" w:space="0" w:color="auto"/>
              <w:right w:val="single" w:sz="8" w:space="0" w:color="auto"/>
            </w:tcBorders>
            <w:shd w:val="clear" w:color="auto" w:fill="C6EFCE"/>
            <w:vAlign w:val="center"/>
            <w:hideMark/>
          </w:tcPr>
          <w:p w14:paraId="1887BD61" w14:textId="77777777" w:rsidR="00A76D82" w:rsidRPr="00A76D82" w:rsidRDefault="00A76D82" w:rsidP="00A76D82">
            <w:pPr>
              <w:rPr>
                <w:ins w:id="830" w:author="Jens-Rainer Ohm" w:date="2023-04-27T11:45:00Z"/>
                <w:lang w:eastAsia="de-DE"/>
              </w:rPr>
            </w:pPr>
            <w:ins w:id="831" w:author="Jens-Rainer Ohm" w:date="2023-04-27T11:45:00Z">
              <w:r w:rsidRPr="00A76D82">
                <w:rPr>
                  <w:lang w:eastAsia="de-DE"/>
                </w:rPr>
                <w:t>-6.40%</w:t>
              </w:r>
            </w:ins>
          </w:p>
        </w:tc>
        <w:tc>
          <w:tcPr>
            <w:tcW w:w="677" w:type="dxa"/>
            <w:tcBorders>
              <w:top w:val="nil"/>
              <w:left w:val="nil"/>
              <w:bottom w:val="single" w:sz="8" w:space="0" w:color="auto"/>
              <w:right w:val="single" w:sz="8" w:space="0" w:color="auto"/>
            </w:tcBorders>
            <w:noWrap/>
            <w:vAlign w:val="center"/>
            <w:hideMark/>
          </w:tcPr>
          <w:p w14:paraId="2A78ECE9" w14:textId="77777777" w:rsidR="00A76D82" w:rsidRPr="00A76D82" w:rsidRDefault="00A76D82" w:rsidP="00A76D82">
            <w:pPr>
              <w:rPr>
                <w:ins w:id="832" w:author="Jens-Rainer Ohm" w:date="2023-04-27T11:45:00Z"/>
                <w:lang w:eastAsia="de-DE"/>
              </w:rPr>
            </w:pPr>
            <w:ins w:id="833" w:author="Jens-Rainer Ohm" w:date="2023-04-27T11:45:00Z">
              <w:r w:rsidRPr="00A76D82">
                <w:rPr>
                  <w:lang w:eastAsia="de-DE"/>
                </w:rPr>
                <w:t>70%</w:t>
              </w:r>
            </w:ins>
          </w:p>
        </w:tc>
        <w:tc>
          <w:tcPr>
            <w:tcW w:w="957" w:type="dxa"/>
            <w:tcBorders>
              <w:top w:val="nil"/>
              <w:left w:val="nil"/>
              <w:bottom w:val="single" w:sz="8" w:space="0" w:color="auto"/>
              <w:right w:val="single" w:sz="8" w:space="0" w:color="auto"/>
            </w:tcBorders>
            <w:noWrap/>
            <w:vAlign w:val="center"/>
            <w:hideMark/>
          </w:tcPr>
          <w:p w14:paraId="7C2562BC" w14:textId="77777777" w:rsidR="00A76D82" w:rsidRPr="00A76D82" w:rsidRDefault="00A76D82" w:rsidP="00A76D82">
            <w:pPr>
              <w:rPr>
                <w:ins w:id="834" w:author="Jens-Rainer Ohm" w:date="2023-04-27T11:45:00Z"/>
                <w:lang w:eastAsia="de-DE"/>
              </w:rPr>
            </w:pPr>
            <w:ins w:id="835" w:author="Jens-Rainer Ohm" w:date="2023-04-27T11:45:00Z">
              <w:r w:rsidRPr="00A76D82">
                <w:rPr>
                  <w:lang w:eastAsia="de-DE"/>
                </w:rPr>
                <w:t>#VALUE!</w:t>
              </w:r>
            </w:ins>
          </w:p>
        </w:tc>
      </w:tr>
      <w:tr w:rsidR="00A76D82" w:rsidRPr="00A76D82" w14:paraId="082994D4" w14:textId="77777777" w:rsidTr="004E0CDC">
        <w:trPr>
          <w:trHeight w:val="288"/>
          <w:jc w:val="center"/>
          <w:ins w:id="836"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4473C3B7" w14:textId="77777777" w:rsidR="00A76D82" w:rsidRPr="00A76D82" w:rsidRDefault="00A76D82" w:rsidP="00A76D82">
            <w:pPr>
              <w:rPr>
                <w:ins w:id="837" w:author="Jens-Rainer Ohm" w:date="2023-04-27T11:45:00Z"/>
                <w:lang w:eastAsia="de-DE"/>
              </w:rPr>
            </w:pPr>
            <w:ins w:id="838" w:author="Jens-Rainer Ohm" w:date="2023-04-27T11:45:00Z">
              <w:r w:rsidRPr="00A76D82">
                <w:rPr>
                  <w:lang w:eastAsia="de-DE"/>
                </w:rPr>
                <w:t>Class A2</w:t>
              </w:r>
            </w:ins>
          </w:p>
        </w:tc>
        <w:tc>
          <w:tcPr>
            <w:tcW w:w="1279" w:type="dxa"/>
            <w:tcBorders>
              <w:top w:val="nil"/>
              <w:left w:val="nil"/>
              <w:bottom w:val="single" w:sz="8" w:space="0" w:color="auto"/>
              <w:right w:val="single" w:sz="8" w:space="0" w:color="auto"/>
            </w:tcBorders>
            <w:shd w:val="clear" w:color="auto" w:fill="C6EFCE"/>
            <w:noWrap/>
            <w:vAlign w:val="center"/>
            <w:hideMark/>
          </w:tcPr>
          <w:p w14:paraId="28281D65" w14:textId="77777777" w:rsidR="00A76D82" w:rsidRPr="00A76D82" w:rsidRDefault="00A76D82" w:rsidP="00A76D82">
            <w:pPr>
              <w:rPr>
                <w:ins w:id="839" w:author="Jens-Rainer Ohm" w:date="2023-04-27T11:45:00Z"/>
                <w:lang w:eastAsia="de-DE"/>
              </w:rPr>
            </w:pPr>
            <w:ins w:id="840" w:author="Jens-Rainer Ohm" w:date="2023-04-27T11:45:00Z">
              <w:r w:rsidRPr="00A76D82">
                <w:rPr>
                  <w:lang w:eastAsia="de-DE"/>
                </w:rPr>
                <w:t>-3.23%</w:t>
              </w:r>
            </w:ins>
          </w:p>
        </w:tc>
        <w:tc>
          <w:tcPr>
            <w:tcW w:w="1279" w:type="dxa"/>
            <w:tcBorders>
              <w:top w:val="nil"/>
              <w:left w:val="nil"/>
              <w:bottom w:val="single" w:sz="8" w:space="0" w:color="auto"/>
              <w:right w:val="single" w:sz="8" w:space="0" w:color="auto"/>
            </w:tcBorders>
            <w:shd w:val="clear" w:color="auto" w:fill="auto"/>
            <w:vAlign w:val="center"/>
            <w:hideMark/>
          </w:tcPr>
          <w:p w14:paraId="25FC8455" w14:textId="77777777" w:rsidR="00A76D82" w:rsidRPr="00A76D82" w:rsidRDefault="00A76D82" w:rsidP="00A76D82">
            <w:pPr>
              <w:rPr>
                <w:ins w:id="841" w:author="Jens-Rainer Ohm" w:date="2023-04-27T11:45:00Z"/>
                <w:lang w:eastAsia="de-DE"/>
              </w:rPr>
            </w:pPr>
            <w:ins w:id="842" w:author="Jens-Rainer Ohm" w:date="2023-04-27T11:45:00Z">
              <w:r w:rsidRPr="00A76D82">
                <w:rPr>
                  <w:lang w:eastAsia="de-DE"/>
                </w:rPr>
                <w:t>1.21%</w:t>
              </w:r>
            </w:ins>
          </w:p>
        </w:tc>
        <w:tc>
          <w:tcPr>
            <w:tcW w:w="1279" w:type="dxa"/>
            <w:tcBorders>
              <w:top w:val="nil"/>
              <w:left w:val="nil"/>
              <w:bottom w:val="single" w:sz="8" w:space="0" w:color="auto"/>
              <w:right w:val="single" w:sz="8" w:space="0" w:color="auto"/>
            </w:tcBorders>
            <w:shd w:val="clear" w:color="auto" w:fill="FFC7CE"/>
            <w:vAlign w:val="center"/>
            <w:hideMark/>
          </w:tcPr>
          <w:p w14:paraId="636D8625" w14:textId="77777777" w:rsidR="00A76D82" w:rsidRPr="00A76D82" w:rsidRDefault="00A76D82" w:rsidP="00A76D82">
            <w:pPr>
              <w:rPr>
                <w:ins w:id="843" w:author="Jens-Rainer Ohm" w:date="2023-04-27T11:45:00Z"/>
                <w:lang w:eastAsia="de-DE"/>
              </w:rPr>
            </w:pPr>
            <w:ins w:id="844" w:author="Jens-Rainer Ohm" w:date="2023-04-27T11:45:00Z">
              <w:r w:rsidRPr="00A76D82">
                <w:rPr>
                  <w:lang w:eastAsia="de-DE"/>
                </w:rPr>
                <w:t>3.59%</w:t>
              </w:r>
            </w:ins>
          </w:p>
        </w:tc>
        <w:tc>
          <w:tcPr>
            <w:tcW w:w="677" w:type="dxa"/>
            <w:tcBorders>
              <w:top w:val="nil"/>
              <w:left w:val="nil"/>
              <w:bottom w:val="single" w:sz="8" w:space="0" w:color="auto"/>
              <w:right w:val="single" w:sz="8" w:space="0" w:color="auto"/>
            </w:tcBorders>
            <w:noWrap/>
            <w:vAlign w:val="center"/>
            <w:hideMark/>
          </w:tcPr>
          <w:p w14:paraId="7BC02E67" w14:textId="77777777" w:rsidR="00A76D82" w:rsidRPr="00A76D82" w:rsidRDefault="00A76D82" w:rsidP="00A76D82">
            <w:pPr>
              <w:rPr>
                <w:ins w:id="845" w:author="Jens-Rainer Ohm" w:date="2023-04-27T11:45:00Z"/>
                <w:lang w:eastAsia="de-DE"/>
              </w:rPr>
            </w:pPr>
            <w:ins w:id="846" w:author="Jens-Rainer Ohm" w:date="2023-04-27T11:45:00Z">
              <w:r w:rsidRPr="00A76D82">
                <w:rPr>
                  <w:lang w:eastAsia="de-DE"/>
                </w:rPr>
                <w:t>65%</w:t>
              </w:r>
            </w:ins>
          </w:p>
        </w:tc>
        <w:tc>
          <w:tcPr>
            <w:tcW w:w="957" w:type="dxa"/>
            <w:tcBorders>
              <w:top w:val="nil"/>
              <w:left w:val="nil"/>
              <w:bottom w:val="single" w:sz="8" w:space="0" w:color="auto"/>
              <w:right w:val="single" w:sz="8" w:space="0" w:color="auto"/>
            </w:tcBorders>
            <w:noWrap/>
            <w:vAlign w:val="center"/>
            <w:hideMark/>
          </w:tcPr>
          <w:p w14:paraId="16C11404" w14:textId="77777777" w:rsidR="00A76D82" w:rsidRPr="00A76D82" w:rsidRDefault="00A76D82" w:rsidP="00A76D82">
            <w:pPr>
              <w:rPr>
                <w:ins w:id="847" w:author="Jens-Rainer Ohm" w:date="2023-04-27T11:45:00Z"/>
                <w:lang w:eastAsia="de-DE"/>
              </w:rPr>
            </w:pPr>
            <w:ins w:id="848" w:author="Jens-Rainer Ohm" w:date="2023-04-27T11:45:00Z">
              <w:r w:rsidRPr="00A76D82">
                <w:rPr>
                  <w:lang w:eastAsia="de-DE"/>
                </w:rPr>
                <w:t>#VALUE!</w:t>
              </w:r>
            </w:ins>
          </w:p>
        </w:tc>
      </w:tr>
      <w:tr w:rsidR="00A76D82" w:rsidRPr="00A76D82" w14:paraId="2D41A2EF" w14:textId="77777777" w:rsidTr="004E0CDC">
        <w:trPr>
          <w:trHeight w:val="288"/>
          <w:jc w:val="center"/>
          <w:ins w:id="849"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3E3F4569" w14:textId="77777777" w:rsidR="00A76D82" w:rsidRPr="00A76D82" w:rsidRDefault="00A76D82" w:rsidP="00A76D82">
            <w:pPr>
              <w:rPr>
                <w:ins w:id="850" w:author="Jens-Rainer Ohm" w:date="2023-04-27T11:45:00Z"/>
                <w:lang w:eastAsia="de-DE"/>
              </w:rPr>
            </w:pPr>
            <w:ins w:id="851" w:author="Jens-Rainer Ohm" w:date="2023-04-27T11:45:00Z">
              <w:r w:rsidRPr="00A76D82">
                <w:rPr>
                  <w:lang w:eastAsia="de-DE"/>
                </w:rPr>
                <w:t>Class B</w:t>
              </w:r>
            </w:ins>
          </w:p>
        </w:tc>
        <w:tc>
          <w:tcPr>
            <w:tcW w:w="1279" w:type="dxa"/>
            <w:tcBorders>
              <w:top w:val="nil"/>
              <w:left w:val="nil"/>
              <w:bottom w:val="single" w:sz="8" w:space="0" w:color="auto"/>
              <w:right w:val="single" w:sz="8" w:space="0" w:color="auto"/>
            </w:tcBorders>
            <w:noWrap/>
            <w:vAlign w:val="center"/>
            <w:hideMark/>
          </w:tcPr>
          <w:p w14:paraId="1C56900F" w14:textId="77777777" w:rsidR="00A76D82" w:rsidRPr="00A76D82" w:rsidRDefault="00A76D82" w:rsidP="00A76D82">
            <w:pPr>
              <w:rPr>
                <w:ins w:id="852" w:author="Jens-Rainer Ohm" w:date="2023-04-27T11:45:00Z"/>
                <w:lang w:eastAsia="de-DE"/>
              </w:rPr>
            </w:pPr>
            <w:ins w:id="853" w:author="Jens-Rainer Ohm" w:date="2023-04-27T11:45:00Z">
              <w:r w:rsidRPr="00A76D82">
                <w:rPr>
                  <w:lang w:eastAsia="de-DE"/>
                </w:rPr>
                <w:t>0.00%</w:t>
              </w:r>
            </w:ins>
          </w:p>
        </w:tc>
        <w:tc>
          <w:tcPr>
            <w:tcW w:w="1279" w:type="dxa"/>
            <w:tcBorders>
              <w:top w:val="nil"/>
              <w:left w:val="nil"/>
              <w:bottom w:val="single" w:sz="8" w:space="0" w:color="auto"/>
              <w:right w:val="single" w:sz="8" w:space="0" w:color="auto"/>
            </w:tcBorders>
            <w:noWrap/>
            <w:vAlign w:val="center"/>
            <w:hideMark/>
          </w:tcPr>
          <w:p w14:paraId="3FE14ACB" w14:textId="77777777" w:rsidR="00A76D82" w:rsidRPr="00A76D82" w:rsidRDefault="00A76D82" w:rsidP="00A76D82">
            <w:pPr>
              <w:rPr>
                <w:ins w:id="854" w:author="Jens-Rainer Ohm" w:date="2023-04-27T11:45:00Z"/>
                <w:lang w:eastAsia="de-DE"/>
              </w:rPr>
            </w:pPr>
            <w:ins w:id="855" w:author="Jens-Rainer Ohm" w:date="2023-04-27T11:45:00Z">
              <w:r w:rsidRPr="00A76D82">
                <w:rPr>
                  <w:lang w:eastAsia="de-DE"/>
                </w:rPr>
                <w:t>0.00%</w:t>
              </w:r>
            </w:ins>
          </w:p>
        </w:tc>
        <w:tc>
          <w:tcPr>
            <w:tcW w:w="1279" w:type="dxa"/>
            <w:tcBorders>
              <w:top w:val="nil"/>
              <w:left w:val="nil"/>
              <w:bottom w:val="single" w:sz="8" w:space="0" w:color="auto"/>
              <w:right w:val="single" w:sz="8" w:space="0" w:color="auto"/>
            </w:tcBorders>
            <w:noWrap/>
            <w:vAlign w:val="center"/>
            <w:hideMark/>
          </w:tcPr>
          <w:p w14:paraId="40FF2231" w14:textId="77777777" w:rsidR="00A76D82" w:rsidRPr="00A76D82" w:rsidRDefault="00A76D82" w:rsidP="00A76D82">
            <w:pPr>
              <w:rPr>
                <w:ins w:id="856" w:author="Jens-Rainer Ohm" w:date="2023-04-27T11:45:00Z"/>
                <w:lang w:eastAsia="de-DE"/>
              </w:rPr>
            </w:pPr>
            <w:ins w:id="857" w:author="Jens-Rainer Ohm" w:date="2023-04-27T11:45:00Z">
              <w:r w:rsidRPr="00A76D82">
                <w:rPr>
                  <w:lang w:eastAsia="de-DE"/>
                </w:rPr>
                <w:t>0.00%</w:t>
              </w:r>
            </w:ins>
          </w:p>
        </w:tc>
        <w:tc>
          <w:tcPr>
            <w:tcW w:w="677" w:type="dxa"/>
            <w:tcBorders>
              <w:top w:val="nil"/>
              <w:left w:val="nil"/>
              <w:bottom w:val="single" w:sz="8" w:space="0" w:color="auto"/>
              <w:right w:val="single" w:sz="8" w:space="0" w:color="auto"/>
            </w:tcBorders>
            <w:noWrap/>
            <w:vAlign w:val="center"/>
            <w:hideMark/>
          </w:tcPr>
          <w:p w14:paraId="16CF807A" w14:textId="77777777" w:rsidR="00A76D82" w:rsidRPr="00A76D82" w:rsidRDefault="00A76D82" w:rsidP="00A76D82">
            <w:pPr>
              <w:rPr>
                <w:ins w:id="858" w:author="Jens-Rainer Ohm" w:date="2023-04-27T11:45:00Z"/>
                <w:lang w:eastAsia="de-DE"/>
              </w:rPr>
            </w:pPr>
            <w:ins w:id="859" w:author="Jens-Rainer Ohm" w:date="2023-04-27T11:45:00Z">
              <w:r w:rsidRPr="00A76D82">
                <w:rPr>
                  <w:lang w:eastAsia="de-DE"/>
                </w:rPr>
                <w:t>100%</w:t>
              </w:r>
            </w:ins>
          </w:p>
        </w:tc>
        <w:tc>
          <w:tcPr>
            <w:tcW w:w="957" w:type="dxa"/>
            <w:tcBorders>
              <w:top w:val="nil"/>
              <w:left w:val="nil"/>
              <w:bottom w:val="single" w:sz="8" w:space="0" w:color="auto"/>
              <w:right w:val="single" w:sz="8" w:space="0" w:color="auto"/>
            </w:tcBorders>
            <w:noWrap/>
            <w:vAlign w:val="center"/>
            <w:hideMark/>
          </w:tcPr>
          <w:p w14:paraId="31809785" w14:textId="77777777" w:rsidR="00A76D82" w:rsidRPr="00A76D82" w:rsidRDefault="00A76D82" w:rsidP="00A76D82">
            <w:pPr>
              <w:rPr>
                <w:ins w:id="860" w:author="Jens-Rainer Ohm" w:date="2023-04-27T11:45:00Z"/>
                <w:lang w:eastAsia="de-DE"/>
              </w:rPr>
            </w:pPr>
            <w:ins w:id="861" w:author="Jens-Rainer Ohm" w:date="2023-04-27T11:45:00Z">
              <w:r w:rsidRPr="00A76D82">
                <w:rPr>
                  <w:lang w:eastAsia="de-DE"/>
                </w:rPr>
                <w:t>#VALUE!</w:t>
              </w:r>
            </w:ins>
          </w:p>
        </w:tc>
      </w:tr>
      <w:tr w:rsidR="00A76D82" w:rsidRPr="00A76D82" w14:paraId="6C7CE0EA" w14:textId="77777777" w:rsidTr="004E0CDC">
        <w:trPr>
          <w:trHeight w:val="288"/>
          <w:jc w:val="center"/>
          <w:ins w:id="862"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4A146797" w14:textId="77777777" w:rsidR="00A76D82" w:rsidRPr="00A76D82" w:rsidRDefault="00A76D82" w:rsidP="00A76D82">
            <w:pPr>
              <w:rPr>
                <w:ins w:id="863" w:author="Jens-Rainer Ohm" w:date="2023-04-27T11:45:00Z"/>
                <w:lang w:eastAsia="de-DE"/>
              </w:rPr>
            </w:pPr>
            <w:ins w:id="864" w:author="Jens-Rainer Ohm" w:date="2023-04-27T11:45:00Z">
              <w:r w:rsidRPr="00A76D82">
                <w:rPr>
                  <w:lang w:eastAsia="de-DE"/>
                </w:rPr>
                <w:t>Class C</w:t>
              </w:r>
            </w:ins>
          </w:p>
        </w:tc>
        <w:tc>
          <w:tcPr>
            <w:tcW w:w="1279" w:type="dxa"/>
            <w:tcBorders>
              <w:top w:val="nil"/>
              <w:left w:val="nil"/>
              <w:bottom w:val="single" w:sz="8" w:space="0" w:color="auto"/>
              <w:right w:val="single" w:sz="8" w:space="0" w:color="auto"/>
            </w:tcBorders>
            <w:noWrap/>
            <w:vAlign w:val="center"/>
            <w:hideMark/>
          </w:tcPr>
          <w:p w14:paraId="0BD6F19D" w14:textId="77777777" w:rsidR="00A76D82" w:rsidRPr="00A76D82" w:rsidRDefault="00A76D82" w:rsidP="00A76D82">
            <w:pPr>
              <w:rPr>
                <w:ins w:id="865" w:author="Jens-Rainer Ohm" w:date="2023-04-27T11:45:00Z"/>
                <w:lang w:eastAsia="de-DE"/>
              </w:rPr>
            </w:pPr>
            <w:ins w:id="866" w:author="Jens-Rainer Ohm" w:date="2023-04-27T11:45:00Z">
              <w:r w:rsidRPr="00A76D82">
                <w:rPr>
                  <w:lang w:eastAsia="de-DE"/>
                </w:rPr>
                <w:t>0.00%</w:t>
              </w:r>
            </w:ins>
          </w:p>
        </w:tc>
        <w:tc>
          <w:tcPr>
            <w:tcW w:w="1279" w:type="dxa"/>
            <w:tcBorders>
              <w:top w:val="nil"/>
              <w:left w:val="nil"/>
              <w:bottom w:val="single" w:sz="8" w:space="0" w:color="auto"/>
              <w:right w:val="single" w:sz="8" w:space="0" w:color="auto"/>
            </w:tcBorders>
            <w:noWrap/>
            <w:vAlign w:val="center"/>
            <w:hideMark/>
          </w:tcPr>
          <w:p w14:paraId="4FFFBAC6" w14:textId="77777777" w:rsidR="00A76D82" w:rsidRPr="00A76D82" w:rsidRDefault="00A76D82" w:rsidP="00A76D82">
            <w:pPr>
              <w:rPr>
                <w:ins w:id="867" w:author="Jens-Rainer Ohm" w:date="2023-04-27T11:45:00Z"/>
                <w:lang w:eastAsia="de-DE"/>
              </w:rPr>
            </w:pPr>
            <w:ins w:id="868" w:author="Jens-Rainer Ohm" w:date="2023-04-27T11:45:00Z">
              <w:r w:rsidRPr="00A76D82">
                <w:rPr>
                  <w:lang w:eastAsia="de-DE"/>
                </w:rPr>
                <w:t>0.00%</w:t>
              </w:r>
            </w:ins>
          </w:p>
        </w:tc>
        <w:tc>
          <w:tcPr>
            <w:tcW w:w="1279" w:type="dxa"/>
            <w:tcBorders>
              <w:top w:val="nil"/>
              <w:left w:val="nil"/>
              <w:bottom w:val="single" w:sz="8" w:space="0" w:color="auto"/>
              <w:right w:val="single" w:sz="8" w:space="0" w:color="auto"/>
            </w:tcBorders>
            <w:noWrap/>
            <w:vAlign w:val="center"/>
            <w:hideMark/>
          </w:tcPr>
          <w:p w14:paraId="20AD1440" w14:textId="77777777" w:rsidR="00A76D82" w:rsidRPr="00A76D82" w:rsidRDefault="00A76D82" w:rsidP="00A76D82">
            <w:pPr>
              <w:rPr>
                <w:ins w:id="869" w:author="Jens-Rainer Ohm" w:date="2023-04-27T11:45:00Z"/>
                <w:lang w:eastAsia="de-DE"/>
              </w:rPr>
            </w:pPr>
            <w:ins w:id="870" w:author="Jens-Rainer Ohm" w:date="2023-04-27T11:45:00Z">
              <w:r w:rsidRPr="00A76D82">
                <w:rPr>
                  <w:lang w:eastAsia="de-DE"/>
                </w:rPr>
                <w:t>0.00%</w:t>
              </w:r>
            </w:ins>
          </w:p>
        </w:tc>
        <w:tc>
          <w:tcPr>
            <w:tcW w:w="677" w:type="dxa"/>
            <w:tcBorders>
              <w:top w:val="nil"/>
              <w:left w:val="nil"/>
              <w:bottom w:val="single" w:sz="8" w:space="0" w:color="auto"/>
              <w:right w:val="single" w:sz="8" w:space="0" w:color="auto"/>
            </w:tcBorders>
            <w:noWrap/>
            <w:vAlign w:val="center"/>
            <w:hideMark/>
          </w:tcPr>
          <w:p w14:paraId="2AEE9851" w14:textId="77777777" w:rsidR="00A76D82" w:rsidRPr="00A76D82" w:rsidRDefault="00A76D82" w:rsidP="00A76D82">
            <w:pPr>
              <w:rPr>
                <w:ins w:id="871" w:author="Jens-Rainer Ohm" w:date="2023-04-27T11:45:00Z"/>
                <w:lang w:eastAsia="de-DE"/>
              </w:rPr>
            </w:pPr>
            <w:ins w:id="872" w:author="Jens-Rainer Ohm" w:date="2023-04-27T11:45:00Z">
              <w:r w:rsidRPr="00A76D82">
                <w:rPr>
                  <w:lang w:eastAsia="de-DE"/>
                </w:rPr>
                <w:t>100%</w:t>
              </w:r>
            </w:ins>
          </w:p>
        </w:tc>
        <w:tc>
          <w:tcPr>
            <w:tcW w:w="957" w:type="dxa"/>
            <w:tcBorders>
              <w:top w:val="nil"/>
              <w:left w:val="nil"/>
              <w:bottom w:val="single" w:sz="8" w:space="0" w:color="auto"/>
              <w:right w:val="single" w:sz="8" w:space="0" w:color="auto"/>
            </w:tcBorders>
            <w:noWrap/>
            <w:vAlign w:val="center"/>
            <w:hideMark/>
          </w:tcPr>
          <w:p w14:paraId="1E5636B1" w14:textId="77777777" w:rsidR="00A76D82" w:rsidRPr="00A76D82" w:rsidRDefault="00A76D82" w:rsidP="00A76D82">
            <w:pPr>
              <w:rPr>
                <w:ins w:id="873" w:author="Jens-Rainer Ohm" w:date="2023-04-27T11:45:00Z"/>
                <w:lang w:eastAsia="de-DE"/>
              </w:rPr>
            </w:pPr>
            <w:ins w:id="874" w:author="Jens-Rainer Ohm" w:date="2023-04-27T11:45:00Z">
              <w:r w:rsidRPr="00A76D82">
                <w:rPr>
                  <w:lang w:eastAsia="de-DE"/>
                </w:rPr>
                <w:t>#VALUE!</w:t>
              </w:r>
            </w:ins>
          </w:p>
        </w:tc>
      </w:tr>
      <w:tr w:rsidR="00A76D82" w:rsidRPr="00A76D82" w14:paraId="4EBCB259" w14:textId="77777777" w:rsidTr="004E0CDC">
        <w:trPr>
          <w:trHeight w:val="288"/>
          <w:jc w:val="center"/>
          <w:ins w:id="875"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0DCD6F31" w14:textId="77777777" w:rsidR="00A76D82" w:rsidRPr="00A76D82" w:rsidRDefault="00A76D82" w:rsidP="00A76D82">
            <w:pPr>
              <w:rPr>
                <w:ins w:id="876" w:author="Jens-Rainer Ohm" w:date="2023-04-27T11:45:00Z"/>
                <w:lang w:eastAsia="de-DE"/>
              </w:rPr>
            </w:pPr>
            <w:ins w:id="877" w:author="Jens-Rainer Ohm" w:date="2023-04-27T11:45:00Z">
              <w:r w:rsidRPr="00A76D82">
                <w:rPr>
                  <w:lang w:eastAsia="de-DE"/>
                </w:rPr>
                <w:t>Class E</w:t>
              </w:r>
            </w:ins>
          </w:p>
        </w:tc>
        <w:tc>
          <w:tcPr>
            <w:tcW w:w="1279" w:type="dxa"/>
            <w:tcBorders>
              <w:top w:val="nil"/>
              <w:left w:val="nil"/>
              <w:bottom w:val="single" w:sz="8" w:space="0" w:color="auto"/>
              <w:right w:val="single" w:sz="8" w:space="0" w:color="auto"/>
            </w:tcBorders>
            <w:noWrap/>
            <w:vAlign w:val="center"/>
            <w:hideMark/>
          </w:tcPr>
          <w:p w14:paraId="1D2F59C9" w14:textId="77777777" w:rsidR="00A76D82" w:rsidRPr="00A76D82" w:rsidRDefault="00A76D82" w:rsidP="00A76D82">
            <w:pPr>
              <w:rPr>
                <w:ins w:id="878" w:author="Jens-Rainer Ohm" w:date="2023-04-27T11:45:00Z"/>
                <w:lang w:eastAsia="de-DE"/>
              </w:rPr>
            </w:pPr>
            <w:ins w:id="879" w:author="Jens-Rainer Ohm" w:date="2023-04-27T11:45:00Z">
              <w:r w:rsidRPr="00A76D82">
                <w:rPr>
                  <w:rFonts w:ascii="MS Mincho" w:eastAsia="MS Mincho" w:hAnsi="MS Mincho" w:cs="MS Mincho" w:hint="eastAsia"/>
                  <w:lang w:eastAsia="de-DE"/>
                </w:rPr>
                <w:t xml:space="preserve">　</w:t>
              </w:r>
            </w:ins>
          </w:p>
        </w:tc>
        <w:tc>
          <w:tcPr>
            <w:tcW w:w="1279" w:type="dxa"/>
            <w:tcBorders>
              <w:top w:val="nil"/>
              <w:left w:val="nil"/>
              <w:bottom w:val="single" w:sz="8" w:space="0" w:color="auto"/>
              <w:right w:val="single" w:sz="8" w:space="0" w:color="auto"/>
            </w:tcBorders>
            <w:noWrap/>
            <w:vAlign w:val="center"/>
            <w:hideMark/>
          </w:tcPr>
          <w:p w14:paraId="3C94233A" w14:textId="77777777" w:rsidR="00A76D82" w:rsidRPr="00A76D82" w:rsidRDefault="00A76D82" w:rsidP="00A76D82">
            <w:pPr>
              <w:rPr>
                <w:ins w:id="880" w:author="Jens-Rainer Ohm" w:date="2023-04-27T11:45:00Z"/>
                <w:lang w:eastAsia="de-DE"/>
              </w:rPr>
            </w:pPr>
            <w:ins w:id="881" w:author="Jens-Rainer Ohm" w:date="2023-04-27T11:45:00Z">
              <w:r w:rsidRPr="00A76D82">
                <w:rPr>
                  <w:rFonts w:ascii="MS Mincho" w:eastAsia="MS Mincho" w:hAnsi="MS Mincho" w:cs="MS Mincho" w:hint="eastAsia"/>
                  <w:lang w:eastAsia="de-DE"/>
                </w:rPr>
                <w:t xml:space="preserve">　</w:t>
              </w:r>
            </w:ins>
          </w:p>
        </w:tc>
        <w:tc>
          <w:tcPr>
            <w:tcW w:w="1279" w:type="dxa"/>
            <w:tcBorders>
              <w:top w:val="nil"/>
              <w:left w:val="nil"/>
              <w:bottom w:val="single" w:sz="8" w:space="0" w:color="auto"/>
              <w:right w:val="single" w:sz="8" w:space="0" w:color="auto"/>
            </w:tcBorders>
            <w:noWrap/>
            <w:vAlign w:val="center"/>
            <w:hideMark/>
          </w:tcPr>
          <w:p w14:paraId="1A182C2F" w14:textId="77777777" w:rsidR="00A76D82" w:rsidRPr="00A76D82" w:rsidRDefault="00A76D82" w:rsidP="00A76D82">
            <w:pPr>
              <w:rPr>
                <w:ins w:id="882" w:author="Jens-Rainer Ohm" w:date="2023-04-27T11:45:00Z"/>
                <w:lang w:eastAsia="de-DE"/>
              </w:rPr>
            </w:pPr>
            <w:ins w:id="883" w:author="Jens-Rainer Ohm" w:date="2023-04-27T11:45:00Z">
              <w:r w:rsidRPr="00A76D82">
                <w:rPr>
                  <w:rFonts w:ascii="MS Mincho" w:eastAsia="MS Mincho" w:hAnsi="MS Mincho" w:cs="MS Mincho" w:hint="eastAsia"/>
                  <w:lang w:eastAsia="de-DE"/>
                </w:rPr>
                <w:t xml:space="preserve">　</w:t>
              </w:r>
            </w:ins>
          </w:p>
        </w:tc>
        <w:tc>
          <w:tcPr>
            <w:tcW w:w="677" w:type="dxa"/>
            <w:tcBorders>
              <w:top w:val="nil"/>
              <w:left w:val="nil"/>
              <w:bottom w:val="single" w:sz="8" w:space="0" w:color="auto"/>
              <w:right w:val="single" w:sz="8" w:space="0" w:color="auto"/>
            </w:tcBorders>
            <w:noWrap/>
            <w:vAlign w:val="center"/>
            <w:hideMark/>
          </w:tcPr>
          <w:p w14:paraId="2C63BED3" w14:textId="77777777" w:rsidR="00A76D82" w:rsidRPr="00A76D82" w:rsidRDefault="00A76D82" w:rsidP="00A76D82">
            <w:pPr>
              <w:rPr>
                <w:ins w:id="884" w:author="Jens-Rainer Ohm" w:date="2023-04-27T11:45:00Z"/>
                <w:lang w:eastAsia="de-DE"/>
              </w:rPr>
            </w:pPr>
            <w:ins w:id="885" w:author="Jens-Rainer Ohm" w:date="2023-04-27T11:45:00Z">
              <w:r w:rsidRPr="00A76D82">
                <w:rPr>
                  <w:rFonts w:ascii="MS Mincho" w:eastAsia="MS Mincho" w:hAnsi="MS Mincho" w:cs="MS Mincho" w:hint="eastAsia"/>
                  <w:lang w:eastAsia="de-DE"/>
                </w:rPr>
                <w:t xml:space="preserve">　</w:t>
              </w:r>
            </w:ins>
          </w:p>
        </w:tc>
        <w:tc>
          <w:tcPr>
            <w:tcW w:w="957" w:type="dxa"/>
            <w:tcBorders>
              <w:top w:val="nil"/>
              <w:left w:val="nil"/>
              <w:bottom w:val="single" w:sz="8" w:space="0" w:color="auto"/>
              <w:right w:val="single" w:sz="8" w:space="0" w:color="auto"/>
            </w:tcBorders>
            <w:noWrap/>
            <w:vAlign w:val="center"/>
            <w:hideMark/>
          </w:tcPr>
          <w:p w14:paraId="099C5D87" w14:textId="77777777" w:rsidR="00A76D82" w:rsidRPr="00A76D82" w:rsidRDefault="00A76D82" w:rsidP="00A76D82">
            <w:pPr>
              <w:rPr>
                <w:ins w:id="886" w:author="Jens-Rainer Ohm" w:date="2023-04-27T11:45:00Z"/>
                <w:lang w:eastAsia="de-DE"/>
              </w:rPr>
            </w:pPr>
            <w:ins w:id="887" w:author="Jens-Rainer Ohm" w:date="2023-04-27T11:45:00Z">
              <w:r w:rsidRPr="00A76D82">
                <w:rPr>
                  <w:rFonts w:ascii="MS Mincho" w:eastAsia="MS Mincho" w:hAnsi="MS Mincho" w:cs="MS Mincho" w:hint="eastAsia"/>
                  <w:lang w:eastAsia="de-DE"/>
                </w:rPr>
                <w:t xml:space="preserve">　</w:t>
              </w:r>
            </w:ins>
          </w:p>
        </w:tc>
      </w:tr>
      <w:tr w:rsidR="00A76D82" w:rsidRPr="00A76D82" w14:paraId="6053AA9F" w14:textId="77777777" w:rsidTr="004E0CDC">
        <w:trPr>
          <w:trHeight w:val="288"/>
          <w:jc w:val="center"/>
          <w:ins w:id="888"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3812E3EA" w14:textId="77777777" w:rsidR="00A76D82" w:rsidRPr="00A76D82" w:rsidRDefault="00A76D82" w:rsidP="00A76D82">
            <w:pPr>
              <w:rPr>
                <w:ins w:id="889" w:author="Jens-Rainer Ohm" w:date="2023-04-27T11:45:00Z"/>
                <w:b/>
                <w:bCs/>
                <w:lang w:eastAsia="de-DE"/>
              </w:rPr>
            </w:pPr>
            <w:ins w:id="890" w:author="Jens-Rainer Ohm" w:date="2023-04-27T11:45:00Z">
              <w:r w:rsidRPr="00A76D82">
                <w:rPr>
                  <w:b/>
                  <w:bCs/>
                  <w:lang w:eastAsia="de-DE"/>
                </w:rPr>
                <w:t>Average on A1 and A2</w:t>
              </w:r>
            </w:ins>
          </w:p>
        </w:tc>
        <w:tc>
          <w:tcPr>
            <w:tcW w:w="1279" w:type="dxa"/>
            <w:tcBorders>
              <w:top w:val="nil"/>
              <w:left w:val="nil"/>
              <w:bottom w:val="single" w:sz="8" w:space="0" w:color="auto"/>
              <w:right w:val="single" w:sz="8" w:space="0" w:color="auto"/>
            </w:tcBorders>
            <w:shd w:val="clear" w:color="auto" w:fill="C6EFCE"/>
            <w:vAlign w:val="center"/>
            <w:hideMark/>
          </w:tcPr>
          <w:p w14:paraId="47BE4AD8" w14:textId="77777777" w:rsidR="00A76D82" w:rsidRPr="00A76D82" w:rsidRDefault="00A76D82" w:rsidP="00A76D82">
            <w:pPr>
              <w:rPr>
                <w:ins w:id="891" w:author="Jens-Rainer Ohm" w:date="2023-04-27T11:45:00Z"/>
                <w:lang w:eastAsia="de-DE"/>
              </w:rPr>
            </w:pPr>
            <w:ins w:id="892" w:author="Jens-Rainer Ohm" w:date="2023-04-27T11:45:00Z">
              <w:r w:rsidRPr="00A76D82">
                <w:rPr>
                  <w:lang w:eastAsia="de-DE"/>
                </w:rPr>
                <w:t>-4.69%</w:t>
              </w:r>
            </w:ins>
          </w:p>
        </w:tc>
        <w:tc>
          <w:tcPr>
            <w:tcW w:w="1279" w:type="dxa"/>
            <w:tcBorders>
              <w:top w:val="nil"/>
              <w:left w:val="nil"/>
              <w:bottom w:val="single" w:sz="8" w:space="0" w:color="auto"/>
              <w:right w:val="single" w:sz="8" w:space="0" w:color="auto"/>
            </w:tcBorders>
            <w:noWrap/>
            <w:vAlign w:val="center"/>
            <w:hideMark/>
          </w:tcPr>
          <w:p w14:paraId="6A4A1B34" w14:textId="77777777" w:rsidR="00A76D82" w:rsidRPr="00A76D82" w:rsidRDefault="00A76D82" w:rsidP="00A76D82">
            <w:pPr>
              <w:rPr>
                <w:ins w:id="893" w:author="Jens-Rainer Ohm" w:date="2023-04-27T11:45:00Z"/>
                <w:lang w:eastAsia="de-DE"/>
              </w:rPr>
            </w:pPr>
            <w:ins w:id="894" w:author="Jens-Rainer Ohm" w:date="2023-04-27T11:45:00Z">
              <w:r w:rsidRPr="00A76D82">
                <w:rPr>
                  <w:lang w:eastAsia="de-DE"/>
                </w:rPr>
                <w:t>-3.70%</w:t>
              </w:r>
            </w:ins>
          </w:p>
        </w:tc>
        <w:tc>
          <w:tcPr>
            <w:tcW w:w="1279" w:type="dxa"/>
            <w:tcBorders>
              <w:top w:val="nil"/>
              <w:left w:val="nil"/>
              <w:bottom w:val="single" w:sz="8" w:space="0" w:color="auto"/>
              <w:right w:val="single" w:sz="8" w:space="0" w:color="auto"/>
            </w:tcBorders>
            <w:noWrap/>
            <w:vAlign w:val="center"/>
            <w:hideMark/>
          </w:tcPr>
          <w:p w14:paraId="380298D2" w14:textId="77777777" w:rsidR="00A76D82" w:rsidRPr="00A76D82" w:rsidRDefault="00A76D82" w:rsidP="00A76D82">
            <w:pPr>
              <w:rPr>
                <w:ins w:id="895" w:author="Jens-Rainer Ohm" w:date="2023-04-27T11:45:00Z"/>
                <w:lang w:eastAsia="de-DE"/>
              </w:rPr>
            </w:pPr>
            <w:ins w:id="896" w:author="Jens-Rainer Ohm" w:date="2023-04-27T11:45:00Z">
              <w:r w:rsidRPr="00A76D82">
                <w:rPr>
                  <w:lang w:eastAsia="de-DE"/>
                </w:rPr>
                <w:t>-1.40%</w:t>
              </w:r>
            </w:ins>
          </w:p>
        </w:tc>
        <w:tc>
          <w:tcPr>
            <w:tcW w:w="677" w:type="dxa"/>
            <w:tcBorders>
              <w:top w:val="nil"/>
              <w:left w:val="nil"/>
              <w:bottom w:val="single" w:sz="8" w:space="0" w:color="auto"/>
              <w:right w:val="single" w:sz="8" w:space="0" w:color="auto"/>
            </w:tcBorders>
            <w:noWrap/>
            <w:vAlign w:val="center"/>
            <w:hideMark/>
          </w:tcPr>
          <w:p w14:paraId="56AD7E97" w14:textId="77777777" w:rsidR="00A76D82" w:rsidRPr="00A76D82" w:rsidRDefault="00A76D82" w:rsidP="00A76D82">
            <w:pPr>
              <w:rPr>
                <w:ins w:id="897" w:author="Jens-Rainer Ohm" w:date="2023-04-27T11:45:00Z"/>
                <w:lang w:eastAsia="de-DE"/>
              </w:rPr>
            </w:pPr>
            <w:ins w:id="898" w:author="Jens-Rainer Ohm" w:date="2023-04-27T11:45:00Z">
              <w:r w:rsidRPr="00A76D82">
                <w:rPr>
                  <w:lang w:eastAsia="de-DE"/>
                </w:rPr>
                <w:t>68%</w:t>
              </w:r>
            </w:ins>
          </w:p>
        </w:tc>
        <w:tc>
          <w:tcPr>
            <w:tcW w:w="957" w:type="dxa"/>
            <w:tcBorders>
              <w:top w:val="nil"/>
              <w:left w:val="nil"/>
              <w:bottom w:val="single" w:sz="8" w:space="0" w:color="auto"/>
              <w:right w:val="single" w:sz="8" w:space="0" w:color="auto"/>
            </w:tcBorders>
            <w:noWrap/>
            <w:vAlign w:val="center"/>
            <w:hideMark/>
          </w:tcPr>
          <w:p w14:paraId="58DE3993" w14:textId="77777777" w:rsidR="00A76D82" w:rsidRPr="00A76D82" w:rsidRDefault="00A76D82" w:rsidP="00A76D82">
            <w:pPr>
              <w:rPr>
                <w:ins w:id="899" w:author="Jens-Rainer Ohm" w:date="2023-04-27T11:45:00Z"/>
                <w:lang w:eastAsia="de-DE"/>
              </w:rPr>
            </w:pPr>
            <w:ins w:id="900" w:author="Jens-Rainer Ohm" w:date="2023-04-27T11:45:00Z">
              <w:r w:rsidRPr="00A76D82">
                <w:rPr>
                  <w:lang w:eastAsia="de-DE"/>
                </w:rPr>
                <w:t>#VALUE!</w:t>
              </w:r>
            </w:ins>
          </w:p>
        </w:tc>
      </w:tr>
      <w:tr w:rsidR="00A76D82" w:rsidRPr="00A76D82" w14:paraId="59D05D93" w14:textId="77777777" w:rsidTr="004E0CDC">
        <w:trPr>
          <w:trHeight w:val="288"/>
          <w:jc w:val="center"/>
          <w:ins w:id="901" w:author="Jens-Rainer Ohm" w:date="2023-04-27T11:45:00Z"/>
        </w:trPr>
        <w:tc>
          <w:tcPr>
            <w:tcW w:w="2020" w:type="dxa"/>
            <w:tcBorders>
              <w:top w:val="nil"/>
              <w:left w:val="single" w:sz="8" w:space="0" w:color="auto"/>
              <w:bottom w:val="single" w:sz="8" w:space="0" w:color="auto"/>
              <w:right w:val="single" w:sz="8" w:space="0" w:color="auto"/>
            </w:tcBorders>
            <w:noWrap/>
            <w:vAlign w:val="center"/>
            <w:hideMark/>
          </w:tcPr>
          <w:p w14:paraId="04C57706" w14:textId="77777777" w:rsidR="00A76D82" w:rsidRPr="00A76D82" w:rsidRDefault="00A76D82" w:rsidP="00A76D82">
            <w:pPr>
              <w:rPr>
                <w:ins w:id="902" w:author="Jens-Rainer Ohm" w:date="2023-04-27T11:45:00Z"/>
                <w:b/>
                <w:bCs/>
                <w:lang w:eastAsia="de-DE"/>
              </w:rPr>
            </w:pPr>
            <w:ins w:id="903" w:author="Jens-Rainer Ohm" w:date="2023-04-27T11:45:00Z">
              <w:r w:rsidRPr="00A76D82">
                <w:rPr>
                  <w:b/>
                  <w:bCs/>
                  <w:lang w:eastAsia="de-DE"/>
                </w:rPr>
                <w:t>Overall</w:t>
              </w:r>
            </w:ins>
          </w:p>
        </w:tc>
        <w:tc>
          <w:tcPr>
            <w:tcW w:w="1279" w:type="dxa"/>
            <w:tcBorders>
              <w:top w:val="nil"/>
              <w:left w:val="nil"/>
              <w:bottom w:val="single" w:sz="8" w:space="0" w:color="auto"/>
              <w:right w:val="single" w:sz="8" w:space="0" w:color="auto"/>
            </w:tcBorders>
            <w:noWrap/>
            <w:vAlign w:val="center"/>
            <w:hideMark/>
          </w:tcPr>
          <w:p w14:paraId="2673CBD1" w14:textId="77777777" w:rsidR="00A76D82" w:rsidRPr="00A76D82" w:rsidRDefault="00A76D82" w:rsidP="00A76D82">
            <w:pPr>
              <w:rPr>
                <w:ins w:id="904" w:author="Jens-Rainer Ohm" w:date="2023-04-27T11:45:00Z"/>
                <w:lang w:eastAsia="de-DE"/>
              </w:rPr>
            </w:pPr>
            <w:bookmarkStart w:id="905" w:name="_Hlk132292987"/>
            <w:ins w:id="906" w:author="Jens-Rainer Ohm" w:date="2023-04-27T11:45:00Z">
              <w:r w:rsidRPr="00A76D82">
                <w:rPr>
                  <w:lang w:eastAsia="de-DE"/>
                </w:rPr>
                <w:t>-1.88%</w:t>
              </w:r>
              <w:bookmarkEnd w:id="905"/>
            </w:ins>
          </w:p>
        </w:tc>
        <w:tc>
          <w:tcPr>
            <w:tcW w:w="1279" w:type="dxa"/>
            <w:tcBorders>
              <w:top w:val="nil"/>
              <w:left w:val="nil"/>
              <w:bottom w:val="single" w:sz="8" w:space="0" w:color="auto"/>
              <w:right w:val="single" w:sz="8" w:space="0" w:color="auto"/>
            </w:tcBorders>
            <w:noWrap/>
            <w:vAlign w:val="center"/>
            <w:hideMark/>
          </w:tcPr>
          <w:p w14:paraId="435ED1F7" w14:textId="77777777" w:rsidR="00A76D82" w:rsidRPr="00A76D82" w:rsidRDefault="00A76D82" w:rsidP="00A76D82">
            <w:pPr>
              <w:rPr>
                <w:ins w:id="907" w:author="Jens-Rainer Ohm" w:date="2023-04-27T11:45:00Z"/>
                <w:lang w:eastAsia="de-DE"/>
              </w:rPr>
            </w:pPr>
            <w:bookmarkStart w:id="908" w:name="_Hlk132292993"/>
            <w:ins w:id="909" w:author="Jens-Rainer Ohm" w:date="2023-04-27T11:45:00Z">
              <w:r w:rsidRPr="00A76D82">
                <w:rPr>
                  <w:lang w:eastAsia="de-DE"/>
                </w:rPr>
                <w:t>-1.48%</w:t>
              </w:r>
              <w:bookmarkEnd w:id="908"/>
            </w:ins>
          </w:p>
        </w:tc>
        <w:tc>
          <w:tcPr>
            <w:tcW w:w="1279" w:type="dxa"/>
            <w:tcBorders>
              <w:top w:val="nil"/>
              <w:left w:val="nil"/>
              <w:bottom w:val="single" w:sz="8" w:space="0" w:color="auto"/>
              <w:right w:val="single" w:sz="8" w:space="0" w:color="auto"/>
            </w:tcBorders>
            <w:noWrap/>
            <w:vAlign w:val="center"/>
            <w:hideMark/>
          </w:tcPr>
          <w:p w14:paraId="27A9BDAF" w14:textId="77777777" w:rsidR="00A76D82" w:rsidRPr="00A76D82" w:rsidRDefault="00A76D82" w:rsidP="00A76D82">
            <w:pPr>
              <w:rPr>
                <w:ins w:id="910" w:author="Jens-Rainer Ohm" w:date="2023-04-27T11:45:00Z"/>
                <w:lang w:eastAsia="de-DE"/>
              </w:rPr>
            </w:pPr>
            <w:bookmarkStart w:id="911" w:name="_Hlk132293001"/>
            <w:ins w:id="912" w:author="Jens-Rainer Ohm" w:date="2023-04-27T11:45:00Z">
              <w:r w:rsidRPr="00A76D82">
                <w:rPr>
                  <w:lang w:eastAsia="de-DE"/>
                </w:rPr>
                <w:t>-0.58%</w:t>
              </w:r>
              <w:bookmarkEnd w:id="911"/>
            </w:ins>
          </w:p>
        </w:tc>
        <w:tc>
          <w:tcPr>
            <w:tcW w:w="677" w:type="dxa"/>
            <w:tcBorders>
              <w:top w:val="nil"/>
              <w:left w:val="nil"/>
              <w:bottom w:val="single" w:sz="8" w:space="0" w:color="auto"/>
              <w:right w:val="single" w:sz="8" w:space="0" w:color="auto"/>
            </w:tcBorders>
            <w:noWrap/>
            <w:vAlign w:val="center"/>
            <w:hideMark/>
          </w:tcPr>
          <w:p w14:paraId="35DEAAF5" w14:textId="77777777" w:rsidR="00A76D82" w:rsidRPr="00A76D82" w:rsidRDefault="00A76D82" w:rsidP="00A76D82">
            <w:pPr>
              <w:rPr>
                <w:ins w:id="913" w:author="Jens-Rainer Ohm" w:date="2023-04-27T11:45:00Z"/>
                <w:lang w:eastAsia="de-DE"/>
              </w:rPr>
            </w:pPr>
            <w:ins w:id="914" w:author="Jens-Rainer Ohm" w:date="2023-04-27T11:45:00Z">
              <w:r w:rsidRPr="00A76D82">
                <w:rPr>
                  <w:lang w:eastAsia="de-DE"/>
                </w:rPr>
                <w:t>85%</w:t>
              </w:r>
            </w:ins>
          </w:p>
        </w:tc>
        <w:tc>
          <w:tcPr>
            <w:tcW w:w="957" w:type="dxa"/>
            <w:tcBorders>
              <w:top w:val="nil"/>
              <w:left w:val="nil"/>
              <w:bottom w:val="single" w:sz="8" w:space="0" w:color="auto"/>
              <w:right w:val="single" w:sz="8" w:space="0" w:color="auto"/>
            </w:tcBorders>
            <w:noWrap/>
            <w:vAlign w:val="center"/>
            <w:hideMark/>
          </w:tcPr>
          <w:p w14:paraId="3A513E50" w14:textId="77777777" w:rsidR="00A76D82" w:rsidRPr="00A76D82" w:rsidRDefault="00A76D82" w:rsidP="00A76D82">
            <w:pPr>
              <w:rPr>
                <w:ins w:id="915" w:author="Jens-Rainer Ohm" w:date="2023-04-27T11:45:00Z"/>
                <w:lang w:eastAsia="de-DE"/>
              </w:rPr>
            </w:pPr>
            <w:ins w:id="916" w:author="Jens-Rainer Ohm" w:date="2023-04-27T11:45:00Z">
              <w:r w:rsidRPr="00A76D82">
                <w:rPr>
                  <w:lang w:eastAsia="de-DE"/>
                </w:rPr>
                <w:t>#VALUE!</w:t>
              </w:r>
            </w:ins>
          </w:p>
        </w:tc>
      </w:tr>
    </w:tbl>
    <w:p w14:paraId="216C31F5" w14:textId="77777777" w:rsidR="00A76D82" w:rsidRDefault="00A76D82" w:rsidP="00E07FDD">
      <w:pPr>
        <w:rPr>
          <w:ins w:id="917" w:author="Jens-Rainer Ohm" w:date="2023-04-27T11:42:00Z"/>
          <w:lang w:val="en-CA" w:eastAsia="de-DE"/>
        </w:rPr>
      </w:pPr>
    </w:p>
    <w:p w14:paraId="69DB988C" w14:textId="0DC25A7B" w:rsidR="00A76D82" w:rsidRDefault="00A76D82" w:rsidP="00E07FDD">
      <w:pPr>
        <w:rPr>
          <w:ins w:id="918" w:author="Jens-Rainer Ohm" w:date="2023-04-27T11:44:00Z"/>
          <w:lang w:val="en-CA" w:eastAsia="de-DE"/>
        </w:rPr>
      </w:pPr>
      <w:ins w:id="919" w:author="Jens-Rainer Ohm" w:date="2023-04-27T11:43:00Z">
        <w:r>
          <w:rPr>
            <w:lang w:val="en-CA" w:eastAsia="de-DE"/>
          </w:rPr>
          <w:t>Performance i</w:t>
        </w:r>
      </w:ins>
      <w:ins w:id="920" w:author="Jens-Rainer Ohm" w:date="2023-04-27T11:42:00Z">
        <w:r>
          <w:rPr>
            <w:lang w:val="en-CA" w:eastAsia="de-DE"/>
          </w:rPr>
          <w:t>mprovement of SR model in NNVC, new model f</w:t>
        </w:r>
      </w:ins>
      <w:ins w:id="921" w:author="Jens-Rainer Ohm" w:date="2023-04-27T11:43:00Z">
        <w:r>
          <w:rPr>
            <w:lang w:val="en-CA" w:eastAsia="de-DE"/>
          </w:rPr>
          <w:t>or B pictures. Intent to further simplify the model until next meeting, not to be in EE un</w:t>
        </w:r>
      </w:ins>
      <w:ins w:id="922" w:author="Jens-Rainer Ohm" w:date="2023-04-27T11:44:00Z">
        <w:r>
          <w:rPr>
            <w:lang w:val="en-CA" w:eastAsia="de-DE"/>
          </w:rPr>
          <w:t>til then.</w:t>
        </w:r>
      </w:ins>
    </w:p>
    <w:p w14:paraId="7415CA31" w14:textId="77777777" w:rsidR="00A76D82" w:rsidRPr="00E07FDD" w:rsidRDefault="00A76D82" w:rsidP="00E07FDD">
      <w:pPr>
        <w:rPr>
          <w:ins w:id="923" w:author="Jens-Rainer Ohm" w:date="2023-04-27T11:37:00Z"/>
          <w:lang w:val="en-CA" w:eastAsia="de-DE"/>
        </w:rPr>
      </w:pPr>
    </w:p>
    <w:p w14:paraId="2BA92171" w14:textId="1B26B167" w:rsidR="00C36145" w:rsidRDefault="009C2067" w:rsidP="00E3213A">
      <w:pPr>
        <w:pStyle w:val="berschrift9"/>
        <w:rPr>
          <w:sz w:val="24"/>
          <w:lang w:val="en-CA" w:eastAsia="de-DE"/>
        </w:rPr>
      </w:pPr>
      <w:hyperlink r:id="rId510"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139CF433" w:rsidR="00E07FDD" w:rsidRDefault="00E07FDD" w:rsidP="00E07FDD">
      <w:pPr>
        <w:rPr>
          <w:lang w:val="en-CA" w:eastAsia="de-DE"/>
        </w:rPr>
      </w:pPr>
    </w:p>
    <w:p w14:paraId="4CDCF620" w14:textId="3936E5B0" w:rsidR="00D665A8" w:rsidRPr="00F84D86" w:rsidRDefault="009C2067" w:rsidP="00525AFD">
      <w:pPr>
        <w:pStyle w:val="berschrift9"/>
        <w:rPr>
          <w:sz w:val="24"/>
          <w:lang w:val="en-CA" w:eastAsia="de-DE"/>
        </w:rPr>
      </w:pPr>
      <w:hyperlink r:id="rId511" w:history="1">
        <w:r w:rsidR="00D665A8" w:rsidRPr="00F84D86">
          <w:rPr>
            <w:color w:val="0000FF"/>
            <w:sz w:val="24"/>
            <w:u w:val="single"/>
            <w:lang w:val="en-CA" w:eastAsia="de-DE"/>
          </w:rPr>
          <w:t>JVET-AD0389</w:t>
        </w:r>
      </w:hyperlink>
      <w:r w:rsidR="00D665A8" w:rsidRPr="00F84D86">
        <w:rPr>
          <w:sz w:val="24"/>
          <w:lang w:val="en-CA" w:eastAsia="de-DE"/>
        </w:rPr>
        <w:t xml:space="preserve"> </w:t>
      </w:r>
      <w:r w:rsidR="00D665A8" w:rsidRPr="00A30972">
        <w:rPr>
          <w:sz w:val="24"/>
          <w:lang w:val="en-CA" w:eastAsia="de-DE"/>
        </w:rPr>
        <w:t xml:space="preserve">Cross-check of JVET-AD0189: a simplified NN-based RDO model for Filter-Set #1 </w:t>
      </w:r>
      <w:r w:rsidR="00D665A8">
        <w:rPr>
          <w:sz w:val="24"/>
          <w:lang w:val="en-CA" w:eastAsia="de-DE"/>
        </w:rPr>
        <w:t>[</w:t>
      </w:r>
      <w:r w:rsidR="00D665A8" w:rsidRPr="00F84D86">
        <w:rPr>
          <w:sz w:val="24"/>
          <w:lang w:val="en-CA" w:eastAsia="de-DE"/>
        </w:rPr>
        <w:t>T. Dumas (</w:t>
      </w:r>
      <w:proofErr w:type="spellStart"/>
      <w:r w:rsidR="00D665A8" w:rsidRPr="00F84D86">
        <w:rPr>
          <w:sz w:val="24"/>
          <w:lang w:val="en-CA" w:eastAsia="de-DE"/>
        </w:rPr>
        <w:t>Inter</w:t>
      </w:r>
      <w:r w:rsidR="00D665A8">
        <w:rPr>
          <w:sz w:val="24"/>
          <w:lang w:val="en-CA" w:eastAsia="de-DE"/>
        </w:rPr>
        <w:t>D</w:t>
      </w:r>
      <w:r w:rsidR="00D665A8" w:rsidRPr="00F84D86">
        <w:rPr>
          <w:sz w:val="24"/>
          <w:lang w:val="en-CA" w:eastAsia="de-DE"/>
        </w:rPr>
        <w:t>igital</w:t>
      </w:r>
      <w:proofErr w:type="spellEnd"/>
      <w:r w:rsidR="00D665A8" w:rsidRPr="00F84D86">
        <w:rPr>
          <w:sz w:val="24"/>
          <w:lang w:val="en-CA" w:eastAsia="de-DE"/>
        </w:rPr>
        <w:t>)</w:t>
      </w:r>
      <w:r w:rsidR="00D665A8">
        <w:rPr>
          <w:sz w:val="24"/>
          <w:lang w:val="en-CA" w:eastAsia="de-DE"/>
        </w:rPr>
        <w:t>]</w:t>
      </w:r>
      <w:r w:rsidR="00D665A8" w:rsidRPr="00F84D86">
        <w:rPr>
          <w:sz w:val="24"/>
          <w:lang w:val="en-CA" w:eastAsia="de-DE"/>
        </w:rPr>
        <w:t xml:space="preserve"> [late]</w:t>
      </w:r>
    </w:p>
    <w:p w14:paraId="0751169B" w14:textId="77777777" w:rsidR="00D665A8" w:rsidRPr="00E07FDD" w:rsidRDefault="00D665A8" w:rsidP="00E07FDD">
      <w:pPr>
        <w:rPr>
          <w:lang w:val="en-CA" w:eastAsia="de-DE"/>
        </w:rPr>
      </w:pPr>
    </w:p>
    <w:p w14:paraId="1C966C01" w14:textId="3A1A34C9" w:rsidR="009142A6" w:rsidRDefault="009C2067" w:rsidP="00E3213A">
      <w:pPr>
        <w:pStyle w:val="berschrift9"/>
        <w:rPr>
          <w:sz w:val="24"/>
          <w:lang w:val="en-CA" w:eastAsia="de-DE"/>
        </w:rPr>
      </w:pPr>
      <w:hyperlink r:id="rId512"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9C2067" w:rsidP="00867233">
      <w:pPr>
        <w:pStyle w:val="berschrift9"/>
        <w:rPr>
          <w:sz w:val="24"/>
          <w:lang w:val="en-CA" w:eastAsia="de-DE"/>
        </w:rPr>
      </w:pPr>
      <w:hyperlink r:id="rId513"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9C2067" w:rsidP="00E3213A">
      <w:pPr>
        <w:pStyle w:val="berschrift9"/>
        <w:rPr>
          <w:sz w:val="24"/>
          <w:lang w:val="en-CA" w:eastAsia="de-DE"/>
        </w:rPr>
      </w:pPr>
      <w:hyperlink r:id="rId514"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1727CFFF" w:rsidR="00085B66" w:rsidRPr="007A0C54" w:rsidRDefault="009C2067" w:rsidP="00792EDE">
      <w:pPr>
        <w:pStyle w:val="berschrift9"/>
        <w:rPr>
          <w:sz w:val="24"/>
          <w:lang w:val="en-CA" w:eastAsia="de-DE"/>
        </w:rPr>
      </w:pPr>
      <w:hyperlink r:id="rId515"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5B122310" w14:textId="77777777" w:rsidR="00085B66" w:rsidRPr="00E07FDD" w:rsidRDefault="00085B66" w:rsidP="00E07FDD">
      <w:pPr>
        <w:rPr>
          <w:lang w:val="en-CA" w:eastAsia="de-DE"/>
        </w:rPr>
      </w:pPr>
    </w:p>
    <w:p w14:paraId="192792A9" w14:textId="61EB9820" w:rsidR="009142A6" w:rsidRDefault="009C2067" w:rsidP="00E3213A">
      <w:pPr>
        <w:pStyle w:val="berschrift9"/>
        <w:rPr>
          <w:sz w:val="24"/>
          <w:lang w:val="en-CA" w:eastAsia="de-DE"/>
        </w:rPr>
      </w:pPr>
      <w:hyperlink r:id="rId516"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2119FB" w:rsidRDefault="00D35E53" w:rsidP="002119FB">
      <w:pPr>
        <w:rPr>
          <w:lang w:val="en-CA" w:eastAsia="de-DE"/>
        </w:rPr>
      </w:pPr>
    </w:p>
    <w:p w14:paraId="2A197FA3" w14:textId="6D632055" w:rsidR="00D35E53" w:rsidRPr="005C48FA" w:rsidRDefault="009C2067" w:rsidP="002119FB">
      <w:pPr>
        <w:pStyle w:val="berschrift9"/>
        <w:rPr>
          <w:sz w:val="24"/>
          <w:lang w:val="en-CA" w:eastAsia="de-DE"/>
        </w:rPr>
      </w:pPr>
      <w:hyperlink r:id="rId517" w:history="1">
        <w:r w:rsidR="00D35E53" w:rsidRPr="005C48FA">
          <w:rPr>
            <w:color w:val="0000FF"/>
            <w:sz w:val="24"/>
            <w:u w:val="single"/>
            <w:lang w:val="en-CA" w:eastAsia="de-DE"/>
          </w:rPr>
          <w:t>JVET-AD0377</w:t>
        </w:r>
      </w:hyperlink>
      <w:r w:rsidR="00D35E53" w:rsidRPr="005C48FA">
        <w:rPr>
          <w:sz w:val="24"/>
          <w:lang w:val="en-CA" w:eastAsia="de-DE"/>
        </w:rPr>
        <w:t xml:space="preserve"> On unified NN filter design for NNVC high performance tier </w:t>
      </w:r>
      <w:r w:rsidR="00D35E53">
        <w:rPr>
          <w:sz w:val="24"/>
          <w:lang w:val="en-CA" w:eastAsia="de-DE"/>
        </w:rPr>
        <w:t>[</w:t>
      </w:r>
      <w:r w:rsidR="00D35E53" w:rsidRPr="005C48FA">
        <w:rPr>
          <w:sz w:val="24"/>
          <w:lang w:val="en-CA" w:eastAsia="de-DE"/>
        </w:rPr>
        <w:t>Y. Li, J. Li, C. Lin, K. Zhang, L. Zhang (</w:t>
      </w:r>
      <w:proofErr w:type="spellStart"/>
      <w:r w:rsidR="00D35E53" w:rsidRPr="005C48FA">
        <w:rPr>
          <w:sz w:val="24"/>
          <w:lang w:val="en-CA" w:eastAsia="de-DE"/>
        </w:rPr>
        <w:t>Bytedance</w:t>
      </w:r>
      <w:proofErr w:type="spellEnd"/>
      <w:r w:rsidR="00D35E53" w:rsidRPr="005C48FA">
        <w:rPr>
          <w:sz w:val="24"/>
          <w:lang w:val="en-CA" w:eastAsia="de-DE"/>
        </w:rPr>
        <w:t xml:space="preserve">), S. Eadie, Y. Li, D. </w:t>
      </w:r>
      <w:proofErr w:type="spellStart"/>
      <w:r w:rsidR="00D35E53" w:rsidRPr="005C48FA">
        <w:rPr>
          <w:sz w:val="24"/>
          <w:lang w:val="en-CA" w:eastAsia="de-DE"/>
        </w:rPr>
        <w:t>Rusanovskyy</w:t>
      </w:r>
      <w:proofErr w:type="spellEnd"/>
      <w:r w:rsidR="00D35E53" w:rsidRPr="005C48FA">
        <w:rPr>
          <w:sz w:val="24"/>
          <w:lang w:val="en-CA" w:eastAsia="de-DE"/>
        </w:rPr>
        <w:t xml:space="preserve">, M. </w:t>
      </w:r>
      <w:proofErr w:type="spellStart"/>
      <w:r w:rsidR="00D35E53" w:rsidRPr="005C48FA">
        <w:rPr>
          <w:sz w:val="24"/>
          <w:lang w:val="en-CA" w:eastAsia="de-DE"/>
        </w:rPr>
        <w:t>Karczewicz</w:t>
      </w:r>
      <w:proofErr w:type="spellEnd"/>
      <w:r w:rsidR="00D35E53" w:rsidRPr="005C48FA">
        <w:rPr>
          <w:sz w:val="24"/>
          <w:lang w:val="en-CA" w:eastAsia="de-DE"/>
        </w:rPr>
        <w:t xml:space="preserve"> (Qualcomm)</w:t>
      </w:r>
      <w:r w:rsidR="00D35E53">
        <w:rPr>
          <w:sz w:val="24"/>
          <w:lang w:val="en-CA" w:eastAsia="de-DE"/>
        </w:rPr>
        <w:t>] [late]</w:t>
      </w:r>
    </w:p>
    <w:p w14:paraId="47EEAAC1" w14:textId="3130A5F5" w:rsidR="00D35E53" w:rsidRDefault="00D35E53" w:rsidP="00AE3280">
      <w:pPr>
        <w:rPr>
          <w:lang w:val="en-CA"/>
        </w:rPr>
      </w:pPr>
    </w:p>
    <w:p w14:paraId="7B7CEE0B" w14:textId="77777777" w:rsidR="00D35E53" w:rsidRPr="005C48FA" w:rsidRDefault="009C2067" w:rsidP="002119FB">
      <w:pPr>
        <w:pStyle w:val="berschrift9"/>
        <w:rPr>
          <w:sz w:val="24"/>
          <w:lang w:val="en-CA" w:eastAsia="de-DE"/>
        </w:rPr>
      </w:pPr>
      <w:hyperlink r:id="rId518" w:history="1">
        <w:r w:rsidR="00D35E53" w:rsidRPr="005C48FA">
          <w:rPr>
            <w:color w:val="0000FF"/>
            <w:sz w:val="24"/>
            <w:u w:val="single"/>
            <w:lang w:val="en-CA" w:eastAsia="de-DE"/>
          </w:rPr>
          <w:t>JVET-AD0379</w:t>
        </w:r>
      </w:hyperlink>
      <w:r w:rsidR="00D35E53" w:rsidRPr="005C48FA">
        <w:rPr>
          <w:sz w:val="24"/>
          <w:lang w:val="en-CA" w:eastAsia="de-DE"/>
        </w:rPr>
        <w:t xml:space="preserve"> AHG11: Unified NNLF solution for high operation point </w:t>
      </w:r>
      <w:r w:rsidR="00D35E53">
        <w:rPr>
          <w:sz w:val="24"/>
          <w:lang w:val="en-CA" w:eastAsia="de-DE"/>
        </w:rPr>
        <w:t>[</w:t>
      </w:r>
      <w:r w:rsidR="00D35E53" w:rsidRPr="005C48FA">
        <w:rPr>
          <w:sz w:val="24"/>
          <w:lang w:val="en-CA" w:eastAsia="de-DE"/>
        </w:rPr>
        <w:t>R. Chang, L. Wang, X. Xu, S. Liu (Tencent)</w:t>
      </w:r>
      <w:r w:rsidR="00D35E53">
        <w:rPr>
          <w:sz w:val="24"/>
          <w:lang w:val="en-CA" w:eastAsia="de-DE"/>
        </w:rPr>
        <w:t>]</w:t>
      </w:r>
      <w:r w:rsidR="00D35E53" w:rsidRPr="005C48FA">
        <w:rPr>
          <w:sz w:val="24"/>
          <w:lang w:val="en-CA" w:eastAsia="de-DE"/>
        </w:rPr>
        <w:t xml:space="preserve"> [late]</w:t>
      </w:r>
    </w:p>
    <w:p w14:paraId="325B8152" w14:textId="77777777" w:rsidR="00D35E53" w:rsidRPr="004A3483" w:rsidRDefault="00D35E53" w:rsidP="00AE3280">
      <w:pPr>
        <w:rPr>
          <w:lang w:val="en-CA"/>
        </w:rPr>
      </w:pPr>
    </w:p>
    <w:p w14:paraId="1AE6F005" w14:textId="16E0C96F" w:rsidR="00B0633D" w:rsidRPr="00AB703B" w:rsidRDefault="00B0633D" w:rsidP="00B0633D">
      <w:pPr>
        <w:pStyle w:val="berschrift3"/>
        <w:rPr>
          <w:lang w:val="en-CA"/>
        </w:rPr>
      </w:pPr>
      <w:bookmarkStart w:id="924" w:name="_Ref119780062"/>
      <w:bookmarkStart w:id="925" w:name="_Ref127376989"/>
      <w:r w:rsidRPr="00AB703B">
        <w:rPr>
          <w:lang w:val="en-CA"/>
        </w:rPr>
        <w:t>Improvements of NNVC software beyond EE1</w:t>
      </w:r>
      <w:bookmarkEnd w:id="924"/>
      <w:r w:rsidR="003C27EC" w:rsidRPr="00AB703B">
        <w:rPr>
          <w:lang w:val="en-CA"/>
        </w:rPr>
        <w:t xml:space="preserve"> (</w:t>
      </w:r>
      <w:r w:rsidR="004A3483">
        <w:rPr>
          <w:lang w:val="en-CA"/>
        </w:rPr>
        <w:t>7</w:t>
      </w:r>
      <w:r w:rsidR="003C27EC" w:rsidRPr="00AB703B">
        <w:rPr>
          <w:lang w:val="en-CA"/>
        </w:rPr>
        <w:t>)</w:t>
      </w:r>
      <w:bookmarkEnd w:id="925"/>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9C2067" w:rsidP="00030B84">
      <w:pPr>
        <w:pStyle w:val="berschrift9"/>
        <w:rPr>
          <w:sz w:val="24"/>
          <w:lang w:val="en-CA" w:eastAsia="de-DE"/>
        </w:rPr>
      </w:pPr>
      <w:hyperlink r:id="rId519"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However, the NN models of filter set #1 general filter from JVET-AC0089 were trained in the opposite way. Therefore, this contribution proposes a fix for the 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lastRenderedPageBreak/>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 xml:space="preserve">It is reported by the cross-checker that the results have been verified, </w:t>
      </w:r>
      <w:proofErr w:type="gramStart"/>
      <w:r>
        <w:rPr>
          <w:lang w:val="en-CA"/>
        </w:rPr>
        <w:t>No</w:t>
      </w:r>
      <w:proofErr w:type="gramEnd"/>
      <w:r>
        <w:rPr>
          <w:lang w:val="en-CA"/>
        </w:rPr>
        <w:t xml:space="preserve"> re-training is needed. Obvious bug fix of implementation, since the filter was trained as if the NN would use the QP input in this </w:t>
      </w:r>
      <w:proofErr w:type="gramStart"/>
      <w:r>
        <w:rPr>
          <w:lang w:val="en-CA"/>
        </w:rPr>
        <w:t>way..</w:t>
      </w:r>
      <w:proofErr w:type="gramEnd"/>
    </w:p>
    <w:p w14:paraId="77873AC1" w14:textId="52BD2BE1" w:rsidR="00220CEC" w:rsidRDefault="00220CEC" w:rsidP="001D63D5">
      <w:pPr>
        <w:rPr>
          <w:lang w:val="en-CA"/>
        </w:rPr>
      </w:pPr>
      <w:proofErr w:type="gramStart"/>
      <w:r w:rsidRPr="00AE3280">
        <w:rPr>
          <w:highlight w:val="yellow"/>
          <w:lang w:val="en-CA"/>
        </w:rPr>
        <w:t>Decision(</w:t>
      </w:r>
      <w:proofErr w:type="gramEnd"/>
      <w:r w:rsidRPr="00AE3280">
        <w:rPr>
          <w:highlight w:val="yellow"/>
          <w:lang w:val="en-CA"/>
        </w:rPr>
        <w:t>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9C2067" w:rsidP="00E3213A">
      <w:pPr>
        <w:pStyle w:val="berschrift9"/>
        <w:rPr>
          <w:sz w:val="24"/>
          <w:lang w:val="en-CA" w:eastAsia="de-DE"/>
        </w:rPr>
      </w:pPr>
      <w:hyperlink r:id="rId520"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521">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926"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926"/>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lastRenderedPageBreak/>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w:t>
            </w:r>
            <w:proofErr w:type="gramStart"/>
            <w:r w:rsidRPr="0050193C">
              <w:rPr>
                <w:lang w:val="en-GB" w:eastAsia="de-DE"/>
              </w:rPr>
              <w:t>random</w:t>
            </w:r>
            <w:proofErr w:type="gramEnd"/>
            <w:r w:rsidRPr="0050193C">
              <w:rPr>
                <w:lang w:val="en-GB" w:eastAsia="de-DE"/>
              </w:rPr>
              <w:t xml:space="preserve">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lastRenderedPageBreak/>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9C2067" w:rsidP="00E07FDD">
      <w:pPr>
        <w:pStyle w:val="berschrift9"/>
        <w:rPr>
          <w:sz w:val="24"/>
          <w:lang w:val="en-CA" w:eastAsia="de-DE"/>
        </w:rPr>
      </w:pPr>
      <w:hyperlink r:id="rId523"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9C2067" w:rsidP="00776BBC">
      <w:pPr>
        <w:pStyle w:val="berschrift9"/>
        <w:rPr>
          <w:sz w:val="24"/>
          <w:lang w:val="en-CA" w:eastAsia="de-DE"/>
        </w:rPr>
      </w:pPr>
      <w:hyperlink r:id="rId524"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w:t>
      </w:r>
      <w:proofErr w:type="gramStart"/>
      <w:r>
        <w:rPr>
          <w:lang w:val="en-CA"/>
        </w:rPr>
        <w:t>architecture</w:t>
      </w:r>
      <w:proofErr w:type="gramEnd"/>
      <w:r>
        <w:rPr>
          <w:lang w:val="en-CA"/>
        </w:rPr>
        <w:t xml:space="preserv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proofErr w:type="gramStart"/>
      <w:r w:rsidRPr="00AE3280">
        <w:rPr>
          <w:szCs w:val="22"/>
          <w:highlight w:val="yellow"/>
          <w:lang w:val="en-CA"/>
        </w:rPr>
        <w:t>Decision(</w:t>
      </w:r>
      <w:proofErr w:type="gramEnd"/>
      <w:r w:rsidRPr="00AE3280">
        <w:rPr>
          <w:szCs w:val="22"/>
          <w:highlight w:val="yellow"/>
          <w:lang w:val="en-CA"/>
        </w:rPr>
        <w:t>SW/align/encoder)</w:t>
      </w:r>
      <w:r>
        <w:rPr>
          <w:szCs w:val="22"/>
          <w:lang w:val="en-CA"/>
        </w:rPr>
        <w:t>: Adopt JVET-AD0163</w:t>
      </w:r>
    </w:p>
    <w:p w14:paraId="6F9A3A75" w14:textId="47854A76" w:rsidR="00776BBC" w:rsidRDefault="00776BBC" w:rsidP="00776BBC">
      <w:pPr>
        <w:rPr>
          <w:lang w:val="en-CA" w:eastAsia="de-DE"/>
        </w:rPr>
      </w:pPr>
    </w:p>
    <w:p w14:paraId="44B25CAA" w14:textId="2BC93504" w:rsidR="007738A4" w:rsidRPr="00BD00E7" w:rsidRDefault="009C2067" w:rsidP="00867233">
      <w:pPr>
        <w:pStyle w:val="berschrift9"/>
        <w:rPr>
          <w:sz w:val="24"/>
          <w:lang w:val="en-CA" w:eastAsia="de-DE"/>
        </w:rPr>
      </w:pPr>
      <w:hyperlink r:id="rId525"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w:t>
      </w:r>
    </w:p>
    <w:p w14:paraId="5F8677E4" w14:textId="77777777" w:rsidR="007738A4" w:rsidRPr="00F6506F" w:rsidRDefault="007738A4" w:rsidP="00776BBC">
      <w:pPr>
        <w:rPr>
          <w:lang w:val="en-CA" w:eastAsia="de-DE"/>
        </w:rPr>
      </w:pPr>
    </w:p>
    <w:p w14:paraId="7D880EC0" w14:textId="1244F4B5" w:rsidR="00C36145" w:rsidRDefault="009C2067" w:rsidP="00E3213A">
      <w:pPr>
        <w:pStyle w:val="berschrift9"/>
        <w:rPr>
          <w:sz w:val="24"/>
          <w:lang w:val="en-CA" w:eastAsia="de-DE"/>
        </w:rPr>
      </w:pPr>
      <w:hyperlink r:id="rId526"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lastRenderedPageBreak/>
        <w:t>Agreed</w:t>
      </w:r>
      <w:r>
        <w:rPr>
          <w:lang w:val="en-CA" w:eastAsia="de-DE"/>
        </w:rPr>
        <w:t xml:space="preserve"> to use as next version of SADL.</w:t>
      </w:r>
    </w:p>
    <w:p w14:paraId="109F2A7E" w14:textId="60487F09" w:rsidR="009142A6" w:rsidRPr="00581C7D" w:rsidRDefault="009C2067" w:rsidP="00E3213A">
      <w:pPr>
        <w:pStyle w:val="berschrift9"/>
        <w:rPr>
          <w:sz w:val="24"/>
          <w:lang w:val="en-CA" w:eastAsia="de-DE"/>
        </w:rPr>
      </w:pPr>
      <w:hyperlink r:id="rId527"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w:t>
      </w:r>
      <w:proofErr w:type="gramStart"/>
      <w:r>
        <w:rPr>
          <w:lang w:val="en-CA"/>
        </w:rPr>
        <w:t>i.e.</w:t>
      </w:r>
      <w:proofErr w:type="gramEnd"/>
      <w:r>
        <w:rPr>
          <w:lang w:val="en-CA"/>
        </w:rPr>
        <w:t xml:space="preserv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9C2067" w:rsidP="00AE3280">
      <w:pPr>
        <w:pStyle w:val="berschrift9"/>
        <w:rPr>
          <w:sz w:val="24"/>
          <w:lang w:val="en-CA" w:eastAsia="de-DE"/>
        </w:rPr>
      </w:pPr>
      <w:hyperlink r:id="rId528"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927" w:name="_Ref127376995"/>
      <w:r w:rsidRPr="00AB703B">
        <w:rPr>
          <w:lang w:val="en-CA"/>
        </w:rPr>
        <w:t>Other aspects of neural network-based video coding (</w:t>
      </w:r>
      <w:r w:rsidR="00FD16B9">
        <w:rPr>
          <w:lang w:val="en-CA"/>
        </w:rPr>
        <w:t>0</w:t>
      </w:r>
      <w:r w:rsidRPr="00AB703B">
        <w:rPr>
          <w:lang w:val="en-CA"/>
        </w:rPr>
        <w:t>)</w:t>
      </w:r>
      <w:bookmarkEnd w:id="927"/>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2119FB"/>
    <w:p w14:paraId="27283869" w14:textId="7E3D8D1F" w:rsidR="000D7876" w:rsidRPr="00AB703B" w:rsidRDefault="004F4BC8" w:rsidP="00430D17">
      <w:pPr>
        <w:pStyle w:val="berschrift2"/>
        <w:rPr>
          <w:lang w:val="en-CA" w:eastAsia="de-DE"/>
        </w:rPr>
      </w:pPr>
      <w:bookmarkStart w:id="928" w:name="_Ref79763246"/>
      <w:bookmarkStart w:id="929" w:name="_Ref92384863"/>
      <w:bookmarkStart w:id="930" w:name="_Ref108361735"/>
      <w:bookmarkStart w:id="931" w:name="_Ref60325505"/>
      <w:bookmarkEnd w:id="590"/>
      <w:r>
        <w:rPr>
          <w:lang w:val="en-CA" w:eastAsia="de-DE"/>
        </w:rPr>
        <w:lastRenderedPageBreak/>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928"/>
      <w:bookmarkEnd w:id="929"/>
      <w:bookmarkEnd w:id="930"/>
    </w:p>
    <w:p w14:paraId="78A2A648" w14:textId="12D2239A" w:rsidR="00E94770" w:rsidRPr="00AB703B" w:rsidRDefault="00E94770" w:rsidP="00B0633D">
      <w:pPr>
        <w:pStyle w:val="berschrift3"/>
        <w:rPr>
          <w:lang w:val="en-CA"/>
        </w:rPr>
      </w:pPr>
      <w:bookmarkStart w:id="932"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932"/>
    </w:p>
    <w:p w14:paraId="34E07B6D" w14:textId="05F2E91D" w:rsidR="001D63D5" w:rsidRPr="00AB703B" w:rsidRDefault="001D63D5" w:rsidP="001D63D5">
      <w:pPr>
        <w:rPr>
          <w:lang w:val="en-CA"/>
        </w:rPr>
      </w:pPr>
      <w:bookmarkStart w:id="933"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9C2067" w:rsidP="00533C10">
      <w:pPr>
        <w:pStyle w:val="berschrift9"/>
        <w:rPr>
          <w:sz w:val="24"/>
          <w:lang w:val="en-CA" w:eastAsia="de-DE"/>
        </w:rPr>
      </w:pPr>
      <w:hyperlink r:id="rId529"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30"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31"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32"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3"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4"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5"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6"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7"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8"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39"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0"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1"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2"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3"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4"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5"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6"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7"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8"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49"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0"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1"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2"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934" w:name="_Hlk132631092"/>
            <w:r w:rsidRPr="00EC31E1">
              <w:rPr>
                <w:lang w:val="en-CA"/>
              </w:rPr>
              <w:t>Enlarged the search range for small blocks</w:t>
            </w:r>
            <w:bookmarkEnd w:id="934"/>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3"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4"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5"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A67E19"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DB3858">
              <w:rPr>
                <w:lang w:val="de-DE"/>
                <w:rPrChange w:id="935" w:author="Jens-Rainer Ohm" w:date="2023-04-27T09:10: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9C2067" w:rsidP="00EC31E1">
            <w:pPr>
              <w:overflowPunct/>
              <w:autoSpaceDE/>
              <w:autoSpaceDN/>
              <w:adjustRightInd/>
              <w:textAlignment w:val="auto"/>
              <w:rPr>
                <w:lang w:val="en-CA"/>
              </w:rPr>
            </w:pPr>
            <w:hyperlink r:id="rId561"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9C2067" w:rsidP="00EC31E1">
            <w:pPr>
              <w:overflowPunct/>
              <w:autoSpaceDE/>
              <w:autoSpaceDN/>
              <w:adjustRightInd/>
              <w:textAlignment w:val="auto"/>
              <w:rPr>
                <w:lang w:val="en-CA"/>
              </w:rPr>
            </w:pPr>
            <w:hyperlink r:id="rId562"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9C2067" w:rsidP="00EC31E1">
            <w:pPr>
              <w:overflowPunct/>
              <w:autoSpaceDE/>
              <w:autoSpaceDN/>
              <w:adjustRightInd/>
              <w:textAlignment w:val="auto"/>
              <w:rPr>
                <w:lang w:val="en-CA"/>
              </w:rPr>
            </w:pPr>
            <w:hyperlink r:id="rId563"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6"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7"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8"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C. Zhou</w:t>
            </w:r>
          </w:p>
          <w:p w14:paraId="74318E2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0"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1"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2"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3"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9C2067" w:rsidP="00EC31E1">
            <w:pPr>
              <w:overflowPunct/>
              <w:autoSpaceDE/>
              <w:autoSpaceDN/>
              <w:adjustRightInd/>
              <w:textAlignment w:val="auto"/>
              <w:rPr>
                <w:lang w:val="en-CA"/>
              </w:rPr>
            </w:pPr>
            <w:hyperlink r:id="rId584"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9C2067" w:rsidP="00EC31E1">
            <w:pPr>
              <w:overflowPunct/>
              <w:autoSpaceDE/>
              <w:autoSpaceDN/>
              <w:adjustRightInd/>
              <w:textAlignment w:val="auto"/>
              <w:rPr>
                <w:lang w:val="en-CA"/>
              </w:rPr>
            </w:pPr>
            <w:hyperlink r:id="rId585"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9C2067" w:rsidP="00EC31E1">
            <w:pPr>
              <w:overflowPunct/>
              <w:autoSpaceDE/>
              <w:autoSpaceDN/>
              <w:adjustRightInd/>
              <w:textAlignment w:val="auto"/>
              <w:rPr>
                <w:lang w:val="en-CA"/>
              </w:rPr>
            </w:pPr>
            <w:hyperlink r:id="rId586"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8"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89"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0"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R.-L. Liao</w:t>
            </w:r>
          </w:p>
          <w:p w14:paraId="2BE5FC51"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5"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7"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8"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599"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0"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1"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2"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3"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4"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5"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9C2067" w:rsidP="00EC31E1">
            <w:pPr>
              <w:overflowPunct/>
              <w:autoSpaceDE/>
              <w:autoSpaceDN/>
              <w:adjustRightInd/>
              <w:textAlignment w:val="auto"/>
              <w:rPr>
                <w:lang w:val="en-CA"/>
              </w:rPr>
            </w:pPr>
            <w:hyperlink r:id="rId606"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9C2067" w:rsidP="00EC31E1">
            <w:pPr>
              <w:overflowPunct/>
              <w:autoSpaceDE/>
              <w:autoSpaceDN/>
              <w:adjustRightInd/>
              <w:textAlignment w:val="auto"/>
              <w:rPr>
                <w:lang w:val="en-CA"/>
              </w:rPr>
            </w:pPr>
            <w:hyperlink r:id="rId607"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8"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09"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0"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1"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2"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9C2067" w:rsidP="00EC31E1">
            <w:pPr>
              <w:overflowPunct/>
              <w:autoSpaceDE/>
              <w:autoSpaceDN/>
              <w:adjustRightInd/>
              <w:textAlignment w:val="auto"/>
              <w:rPr>
                <w:lang w:val="en-CA"/>
              </w:rPr>
            </w:pPr>
            <w:hyperlink r:id="rId613"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4"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5"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6"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7"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8"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9C2067" w:rsidP="00EC31E1">
            <w:pPr>
              <w:tabs>
                <w:tab w:val="clear" w:pos="360"/>
                <w:tab w:val="clear" w:pos="720"/>
                <w:tab w:val="clear" w:pos="1080"/>
                <w:tab w:val="clear" w:pos="1440"/>
              </w:tabs>
              <w:overflowPunct/>
              <w:autoSpaceDE/>
              <w:autoSpaceDN/>
              <w:adjustRightInd/>
              <w:textAlignment w:val="auto"/>
              <w:rPr>
                <w:lang w:val="en-CA"/>
              </w:rPr>
            </w:pPr>
            <w:hyperlink r:id="rId619"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9C2067" w:rsidP="00EC31E1">
            <w:pPr>
              <w:overflowPunct/>
              <w:autoSpaceDE/>
              <w:autoSpaceDN/>
              <w:adjustRightInd/>
              <w:textAlignment w:val="auto"/>
              <w:rPr>
                <w:lang w:val="en-CA"/>
              </w:rPr>
            </w:pPr>
            <w:hyperlink r:id="rId620"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621"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622" o:title=""/>
          </v:shape>
          <o:OLEObject Type="Embed" ProgID="Visio.Drawing.15" ShapeID="_x0000_i1025" DrawAspect="Content" ObjectID="_1744144190" r:id="rId623"/>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24"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lastRenderedPageBreak/>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27"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Aspect #1: Prediction samples of MM-CCLM/MM-CCCM can be filtered with neighbouring samples with a 3×3 low-pass filter. At a top/left boundary, the filtering window involves neighbouring reconstructed samples. For inner samples, the filtering window only involves prediction samples, which 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28"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936" w:name="_Hlk132208392"/>
      <w:r w:rsidRPr="003514AD">
        <w:rPr>
          <w:lang w:val="en-CA" w:eastAsia="zh-CN"/>
        </w:rPr>
        <w:t xml:space="preserve">these </w:t>
      </w:r>
      <w:bookmarkEnd w:id="936"/>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937"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937"/>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29"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30"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lastRenderedPageBreak/>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31"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32"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lastRenderedPageBreak/>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9C2067"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9C2067"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9C2067"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33"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Furthermore, the eight 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34" o:title=""/>
          </v:shape>
          <o:OLEObject Type="Embed" ProgID="Visio.Drawing.15" ShapeID="_x0000_i1026" DrawAspect="Content" ObjectID="_1744144191" r:id="rId635"/>
        </w:object>
      </w:r>
    </w:p>
    <w:p w14:paraId="759C1C62" w14:textId="77777777" w:rsidR="00900B7E" w:rsidRPr="00900B7E" w:rsidRDefault="00900B7E" w:rsidP="00900B7E">
      <w:pPr>
        <w:rPr>
          <w:lang w:val="en-CA"/>
        </w:rPr>
      </w:pPr>
      <w:bookmarkStart w:id="938"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938"/>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36"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37"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38"/>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939" w:name="_Ref132630590"/>
      <w:bookmarkStart w:id="940"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939"/>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940"/>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40"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41"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42"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44"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45"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46"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47"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48"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49">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50"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51"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52"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53"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54"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55"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56"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57"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58"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59"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60"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61"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62"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941" w:name="_Hlk132271213"/>
      <w:r w:rsidRPr="00900B7E">
        <w:rPr>
          <w:lang w:val="en-CA"/>
        </w:rPr>
        <w:t>Non-adjacent positions are added as candidates in constructing the intra candidate list.</w:t>
      </w:r>
      <w:bookmarkEnd w:id="941"/>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63"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64"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65"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251ED718" w:rsidR="002C06C2" w:rsidRDefault="002F1B79" w:rsidP="00EC31E1">
      <w:pPr>
        <w:rPr>
          <w:ins w:id="942" w:author="Jens-Rainer Ohm" w:date="2023-04-27T12:24:00Z"/>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w:t>
      </w:r>
      <w:proofErr w:type="gramStart"/>
      <w:r>
        <w:rPr>
          <w:lang w:val="en-CA"/>
        </w:rPr>
        <w:t>increase</w:t>
      </w:r>
      <w:proofErr w:type="gramEnd"/>
      <w:r>
        <w:rPr>
          <w:lang w:val="en-CA"/>
        </w:rPr>
        <w:t xml:space="preserve"> and possibility to reduce that is expected. </w:t>
      </w:r>
      <w:del w:id="943" w:author="Jens-Rainer Ohm" w:date="2023-04-27T12:24:00Z">
        <w:r w:rsidRPr="00792EDE" w:rsidDel="005E7756">
          <w:rPr>
            <w:highlight w:val="yellow"/>
            <w:lang w:val="en-CA"/>
          </w:rPr>
          <w:delText>Revisit</w:delText>
        </w:r>
        <w:r w:rsidDel="005E7756">
          <w:rPr>
            <w:lang w:val="en-CA"/>
          </w:rPr>
          <w:delText>.</w:delText>
        </w:r>
      </w:del>
    </w:p>
    <w:p w14:paraId="2B2E6F37" w14:textId="02966658" w:rsidR="005E7756" w:rsidRDefault="005E7756" w:rsidP="00EC31E1">
      <w:pPr>
        <w:rPr>
          <w:ins w:id="944" w:author="Jens-Rainer Ohm" w:date="2023-04-27T12:24:00Z"/>
          <w:lang w:val="en-CA"/>
        </w:rPr>
      </w:pPr>
      <w:ins w:id="945" w:author="Jens-Rainer Ohm" w:date="2023-04-27T12:24:00Z">
        <w:r>
          <w:rPr>
            <w:lang w:val="en-CA"/>
          </w:rPr>
          <w:t xml:space="preserve">An analysis was </w:t>
        </w:r>
      </w:ins>
      <w:ins w:id="946" w:author="Jens-Rainer Ohm" w:date="2023-04-27T12:25:00Z">
        <w:r>
          <w:rPr>
            <w:lang w:val="en-CA"/>
          </w:rPr>
          <w:t>presented Thu 27 Apr. 1225.</w:t>
        </w:r>
      </w:ins>
    </w:p>
    <w:p w14:paraId="591D8195" w14:textId="33D520F6" w:rsidR="005E7756" w:rsidRDefault="005E7756" w:rsidP="00EC31E1">
      <w:pPr>
        <w:rPr>
          <w:ins w:id="947" w:author="Jens-Rainer Ohm" w:date="2023-04-27T12:33:00Z"/>
          <w:lang w:val="en-CA"/>
        </w:rPr>
      </w:pPr>
      <w:ins w:id="948" w:author="Jens-Rainer Ohm" w:date="2023-04-27T12:24:00Z">
        <w:r>
          <w:rPr>
            <w:lang w:val="en-CA"/>
          </w:rPr>
          <w:t>Additiona</w:t>
        </w:r>
      </w:ins>
      <w:ins w:id="949" w:author="Jens-Rainer Ohm" w:date="2023-04-27T12:25:00Z">
        <w:r>
          <w:rPr>
            <w:lang w:val="en-CA"/>
          </w:rPr>
          <w:t>l 18 non-adjacent positions in 1.21a are causing the run time increase.</w:t>
        </w:r>
      </w:ins>
      <w:ins w:id="950" w:author="Jens-Rainer Ohm" w:date="2023-04-27T12:26:00Z">
        <w:r>
          <w:rPr>
            <w:lang w:val="en-CA"/>
          </w:rPr>
          <w:t xml:space="preserve"> This increases t</w:t>
        </w:r>
      </w:ins>
      <w:ins w:id="951" w:author="Jens-Rainer Ohm" w:date="2023-04-27T12:27:00Z">
        <w:r>
          <w:rPr>
            <w:lang w:val="en-CA"/>
          </w:rPr>
          <w:t>he time for building the MPM list by a factor of 1.8x</w:t>
        </w:r>
      </w:ins>
      <w:ins w:id="952" w:author="Jens-Rainer Ohm" w:date="2023-04-27T12:30:00Z">
        <w:r>
          <w:rPr>
            <w:lang w:val="en-CA"/>
          </w:rPr>
          <w:t xml:space="preserve">. Further analysis shows that </w:t>
        </w:r>
      </w:ins>
      <w:ins w:id="953" w:author="Jens-Rainer Ohm" w:date="2023-04-27T12:31:00Z">
        <w:r>
          <w:rPr>
            <w:lang w:val="en-CA"/>
          </w:rPr>
          <w:t>more precisely 1.21a only contributes a bit more than 1% to the overall decoder runtime increase of the combination 1.24a.</w:t>
        </w:r>
      </w:ins>
    </w:p>
    <w:p w14:paraId="125E4886" w14:textId="6697F3D1" w:rsidR="0014390F" w:rsidRDefault="0014390F" w:rsidP="00EC31E1">
      <w:pPr>
        <w:rPr>
          <w:ins w:id="954" w:author="Jens-Rainer Ohm" w:date="2023-04-27T12:37:00Z"/>
          <w:lang w:val="en-CA"/>
        </w:rPr>
      </w:pPr>
      <w:ins w:id="955" w:author="Jens-Rainer Ohm" w:date="2023-04-27T12:33:00Z">
        <w:r>
          <w:rPr>
            <w:lang w:val="en-CA"/>
          </w:rPr>
          <w:t>Currently, no straightforward solution to reduce decoder runtime increase is seen.</w:t>
        </w:r>
      </w:ins>
    </w:p>
    <w:p w14:paraId="6E71880B" w14:textId="608587D7" w:rsidR="0014390F" w:rsidRDefault="0014390F" w:rsidP="00EC31E1">
      <w:pPr>
        <w:rPr>
          <w:ins w:id="956" w:author="Jens-Rainer Ohm" w:date="2023-04-27T12:38:00Z"/>
          <w:lang w:val="en-CA"/>
        </w:rPr>
      </w:pPr>
      <w:ins w:id="957" w:author="Jens-Rainer Ohm" w:date="2023-04-27T12:37:00Z">
        <w:r>
          <w:rPr>
            <w:lang w:val="en-CA"/>
          </w:rPr>
          <w:t>Some support was expressed by other experts to adopt 1.24a to ECM9; a</w:t>
        </w:r>
      </w:ins>
      <w:ins w:id="958" w:author="Jens-Rainer Ohm" w:date="2023-04-27T12:38:00Z">
        <w:r>
          <w:rPr>
            <w:lang w:val="en-CA"/>
          </w:rPr>
          <w:t>t least it does not increase encoder runtime</w:t>
        </w:r>
      </w:ins>
    </w:p>
    <w:p w14:paraId="639BE0B1" w14:textId="3BE9A5BE" w:rsidR="0014390F" w:rsidRDefault="0014390F" w:rsidP="00EC31E1">
      <w:pPr>
        <w:rPr>
          <w:lang w:val="en-CA"/>
        </w:rPr>
      </w:pPr>
      <w:ins w:id="959" w:author="Jens-Rainer Ohm" w:date="2023-04-27T12:38:00Z">
        <w:r w:rsidRPr="0014390F">
          <w:rPr>
            <w:highlight w:val="yellow"/>
            <w:lang w:val="en-CA"/>
            <w:rPrChange w:id="960" w:author="Jens-Rainer Ohm" w:date="2023-04-27T12:38:00Z">
              <w:rPr>
                <w:lang w:val="en-CA"/>
              </w:rPr>
            </w:rPrChange>
          </w:rPr>
          <w:t>Decision:</w:t>
        </w:r>
        <w:r>
          <w:rPr>
            <w:lang w:val="en-CA"/>
          </w:rPr>
          <w:t xml:space="preserve"> Adopt JVET-AD0085 test EE2-1.24a</w:t>
        </w:r>
      </w:ins>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67"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lastRenderedPageBreak/>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68"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lastRenderedPageBreak/>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961"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961"/>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962"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962"/>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963"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963"/>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72"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73"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74"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75"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76"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677"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678"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9C2067"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9C2067"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9C2067"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lastRenderedPageBreak/>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679"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680"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2pt;height:323.4pt;mso-width-percent:0;mso-height-percent:0;mso-width-percent:0;mso-height-percent:0" o:ole="">
                  <v:imagedata r:id="rId681" o:title=""/>
                </v:shape>
                <o:OLEObject Type="Embed" ProgID="Visio.Drawing.15" ShapeID="_x0000_i1027" DrawAspect="Content" ObjectID="_1744144192" r:id="rId682"/>
              </w:object>
            </w:r>
          </w:p>
          <w:p w14:paraId="034484D1" w14:textId="77777777" w:rsidR="001744F4" w:rsidRPr="001744F4" w:rsidRDefault="001744F4" w:rsidP="001744F4">
            <w:pPr>
              <w:overflowPunct/>
              <w:autoSpaceDE/>
              <w:autoSpaceDN/>
              <w:adjustRightInd/>
              <w:textAlignment w:val="auto"/>
              <w:rPr>
                <w:lang w:val="en-CA"/>
              </w:rPr>
            </w:pPr>
            <w:bookmarkStart w:id="964"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964"/>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683"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684"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85">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86">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687"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965"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965"/>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9C2067"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9C2067"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9C2067"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9C2067"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689"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966" w:name="_Hlk132312244"/>
      <w:r w:rsidRPr="00680D26">
        <w:rPr>
          <w:lang w:val="en-CA"/>
        </w:rPr>
        <w:t>initial search step size is 4-pel, BVP difference threshold T = 6-pel</w:t>
      </w:r>
      <w:bookmarkEnd w:id="966"/>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690"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967"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967"/>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691"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968"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968"/>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693"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695"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969"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969"/>
      <w:r w:rsidRPr="00B22606">
        <w:rPr>
          <w:lang w:val="en-CA"/>
        </w:rPr>
        <w:t>. 7x7 cross signalled filter for ALF</w:t>
      </w:r>
    </w:p>
    <w:p w14:paraId="16C624B0" w14:textId="77777777" w:rsidR="00B22606" w:rsidRDefault="00B22606" w:rsidP="00B22606">
      <w:pPr>
        <w:rPr>
          <w:b/>
          <w:bCs/>
          <w:lang w:val="en-CA"/>
        </w:rPr>
      </w:pPr>
      <w:bookmarkStart w:id="970" w:name="_heading=h.30j0zll"/>
      <w:bookmarkEnd w:id="970"/>
    </w:p>
    <w:p w14:paraId="43185A40" w14:textId="295AADB1" w:rsidR="00B22606" w:rsidRPr="00B22606" w:rsidRDefault="00B22606" w:rsidP="00B22606">
      <w:pPr>
        <w:rPr>
          <w:b/>
          <w:bCs/>
          <w:lang w:val="en-CA"/>
        </w:rPr>
      </w:pPr>
      <w:r w:rsidRPr="00B22606">
        <w:rPr>
          <w:b/>
          <w:bCs/>
          <w:lang w:val="en-CA"/>
        </w:rPr>
        <w:t>Test 4.2: ALF classifier based on residual data (</w:t>
      </w:r>
      <w:hyperlink r:id="rId697"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698"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971"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971"/>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972"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972"/>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700"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701"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702"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704"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973"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973"/>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974" w:name="_Ref109033174"/>
      <w:bookmarkEnd w:id="933"/>
      <w:r w:rsidRPr="00AB703B">
        <w:rPr>
          <w:lang w:val="en-CA"/>
        </w:rPr>
        <w:t>EE2 contributions: Enhanced compression beyond VVC capability (</w:t>
      </w:r>
      <w:r w:rsidR="00795A95">
        <w:rPr>
          <w:lang w:val="en-CA"/>
        </w:rPr>
        <w:t>53</w:t>
      </w:r>
      <w:r w:rsidRPr="00AB703B">
        <w:rPr>
          <w:lang w:val="en-CA"/>
        </w:rPr>
        <w:t>)</w:t>
      </w:r>
      <w:bookmarkEnd w:id="974"/>
    </w:p>
    <w:p w14:paraId="3E86BD21" w14:textId="77777777" w:rsidR="001D63D5" w:rsidRPr="00AB703B" w:rsidRDefault="001D63D5" w:rsidP="001D63D5">
      <w:pPr>
        <w:rPr>
          <w:lang w:val="en-CA"/>
        </w:rPr>
      </w:pPr>
      <w:bookmarkStart w:id="975" w:name="_Ref79763349"/>
      <w:bookmarkStart w:id="976"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9C2067" w:rsidP="00E3213A">
      <w:pPr>
        <w:pStyle w:val="berschrift9"/>
        <w:rPr>
          <w:sz w:val="24"/>
          <w:lang w:val="en-CA" w:eastAsia="de-DE"/>
        </w:rPr>
      </w:pPr>
      <w:hyperlink r:id="rId706"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6E59E913" w:rsidR="00E07FDD" w:rsidRDefault="00E07FDD" w:rsidP="00E07FDD">
      <w:pPr>
        <w:rPr>
          <w:lang w:val="en-CA" w:eastAsia="de-DE"/>
        </w:rPr>
      </w:pPr>
    </w:p>
    <w:p w14:paraId="2310ACBD" w14:textId="64A97AD5" w:rsidR="000874F6" w:rsidRPr="00D446FD" w:rsidRDefault="009C2067" w:rsidP="00804F02">
      <w:pPr>
        <w:pStyle w:val="berschrift9"/>
        <w:rPr>
          <w:sz w:val="24"/>
          <w:lang w:val="en-CA" w:eastAsia="de-DE"/>
        </w:rPr>
      </w:pPr>
      <w:hyperlink r:id="rId707" w:history="1">
        <w:r w:rsidR="000874F6" w:rsidRPr="00D446FD">
          <w:rPr>
            <w:color w:val="0000FF"/>
            <w:sz w:val="24"/>
            <w:u w:val="single"/>
            <w:lang w:val="en-CA" w:eastAsia="de-DE"/>
          </w:rPr>
          <w:t>JVET-AD0398</w:t>
        </w:r>
      </w:hyperlink>
      <w:r w:rsidR="000874F6" w:rsidRPr="00D446FD">
        <w:rPr>
          <w:sz w:val="24"/>
          <w:lang w:val="en-CA" w:eastAsia="de-DE"/>
        </w:rPr>
        <w:t xml:space="preserve"> Crosscheck of JVET-AD0071 (EE2-1.21: Modifications on template-based multiple reference line intra prediction) </w:t>
      </w:r>
      <w:r w:rsidR="000874F6">
        <w:rPr>
          <w:sz w:val="24"/>
          <w:lang w:val="en-CA" w:eastAsia="de-DE"/>
        </w:rPr>
        <w:t>[</w:t>
      </w:r>
      <w:r w:rsidR="000874F6" w:rsidRPr="00D446FD">
        <w:rPr>
          <w:sz w:val="24"/>
          <w:lang w:val="en-CA" w:eastAsia="de-DE"/>
        </w:rPr>
        <w:t>X. Li (Alibaba)</w:t>
      </w:r>
      <w:r w:rsidR="000874F6">
        <w:rPr>
          <w:sz w:val="24"/>
          <w:lang w:val="en-CA" w:eastAsia="de-DE"/>
        </w:rPr>
        <w:t xml:space="preserve">] </w:t>
      </w:r>
      <w:del w:id="977" w:author="Jens-Rainer Ohm" w:date="2023-04-27T13:58:00Z">
        <w:r w:rsidR="000874F6" w:rsidDel="006E5124">
          <w:rPr>
            <w:sz w:val="24"/>
            <w:lang w:val="en-CA" w:eastAsia="de-DE"/>
          </w:rPr>
          <w:delText>]</w:delText>
        </w:r>
      </w:del>
      <w:ins w:id="978" w:author="Jens-Rainer Ohm" w:date="2023-04-27T13:58:00Z">
        <w:r w:rsidR="006E5124">
          <w:rPr>
            <w:sz w:val="24"/>
            <w:lang w:val="en-CA" w:eastAsia="de-DE"/>
          </w:rPr>
          <w:t>[</w:t>
        </w:r>
      </w:ins>
      <w:r w:rsidR="000874F6">
        <w:rPr>
          <w:sz w:val="24"/>
          <w:lang w:val="en-CA" w:eastAsia="de-DE"/>
        </w:rPr>
        <w:t>late]</w:t>
      </w:r>
    </w:p>
    <w:p w14:paraId="0A4F6635" w14:textId="77777777" w:rsidR="000874F6" w:rsidRPr="00E07FDD" w:rsidRDefault="000874F6" w:rsidP="00E07FDD">
      <w:pPr>
        <w:rPr>
          <w:lang w:val="en-CA" w:eastAsia="de-DE"/>
        </w:rPr>
      </w:pPr>
    </w:p>
    <w:p w14:paraId="40D2EA3C" w14:textId="2FAE7E7D" w:rsidR="009142A6" w:rsidRDefault="009C2067" w:rsidP="00E3213A">
      <w:pPr>
        <w:pStyle w:val="berschrift9"/>
        <w:rPr>
          <w:sz w:val="24"/>
          <w:lang w:val="en-CA" w:eastAsia="de-DE"/>
        </w:rPr>
      </w:pPr>
      <w:hyperlink r:id="rId708"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9C2067" w:rsidP="00867233">
      <w:pPr>
        <w:pStyle w:val="berschrift9"/>
        <w:rPr>
          <w:sz w:val="24"/>
          <w:lang w:val="en-CA" w:eastAsia="de-DE"/>
        </w:rPr>
      </w:pPr>
      <w:hyperlink r:id="rId709"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9C2067" w:rsidP="00E3213A">
      <w:pPr>
        <w:pStyle w:val="berschrift9"/>
        <w:rPr>
          <w:sz w:val="24"/>
          <w:lang w:val="en-CA" w:eastAsia="de-DE"/>
        </w:rPr>
      </w:pPr>
      <w:hyperlink r:id="rId710"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9C2067" w:rsidP="00867233">
      <w:pPr>
        <w:pStyle w:val="berschrift9"/>
        <w:rPr>
          <w:sz w:val="24"/>
          <w:lang w:val="en-CA" w:eastAsia="de-DE"/>
        </w:rPr>
      </w:pPr>
      <w:hyperlink r:id="rId711"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9C2067" w:rsidP="00E3213A">
      <w:pPr>
        <w:pStyle w:val="berschrift9"/>
        <w:rPr>
          <w:sz w:val="24"/>
          <w:lang w:val="en-CA" w:eastAsia="de-DE"/>
        </w:rPr>
      </w:pPr>
      <w:hyperlink r:id="rId712"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9C2067" w:rsidP="00E3213A">
      <w:pPr>
        <w:pStyle w:val="berschrift9"/>
        <w:rPr>
          <w:sz w:val="24"/>
          <w:lang w:val="en-CA" w:eastAsia="de-DE"/>
        </w:rPr>
      </w:pPr>
      <w:hyperlink r:id="rId713"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9C2067" w:rsidP="00867233">
      <w:pPr>
        <w:pStyle w:val="berschrift9"/>
        <w:rPr>
          <w:sz w:val="24"/>
          <w:lang w:val="en-CA" w:eastAsia="de-DE"/>
        </w:rPr>
      </w:pPr>
      <w:hyperlink r:id="rId714"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9C2067" w:rsidP="00E3213A">
      <w:pPr>
        <w:pStyle w:val="berschrift9"/>
        <w:rPr>
          <w:sz w:val="24"/>
          <w:lang w:val="en-CA" w:eastAsia="de-DE"/>
        </w:rPr>
      </w:pPr>
      <w:hyperlink r:id="rId715"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9C2067" w:rsidP="00867233">
      <w:pPr>
        <w:pStyle w:val="berschrift9"/>
        <w:rPr>
          <w:sz w:val="24"/>
          <w:lang w:val="en-CA" w:eastAsia="de-DE"/>
        </w:rPr>
      </w:pPr>
      <w:hyperlink r:id="rId716"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9C2067" w:rsidP="00E3213A">
      <w:pPr>
        <w:pStyle w:val="berschrift9"/>
        <w:rPr>
          <w:sz w:val="24"/>
          <w:lang w:val="en-CA" w:eastAsia="de-DE"/>
        </w:rPr>
      </w:pPr>
      <w:hyperlink r:id="rId717"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9C2067" w:rsidP="006416A8">
      <w:pPr>
        <w:pStyle w:val="berschrift9"/>
        <w:rPr>
          <w:sz w:val="24"/>
          <w:lang w:val="en-CA" w:eastAsia="de-DE"/>
        </w:rPr>
      </w:pPr>
      <w:hyperlink r:id="rId718"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9C2067" w:rsidP="00867233">
      <w:pPr>
        <w:pStyle w:val="berschrift9"/>
        <w:rPr>
          <w:sz w:val="24"/>
          <w:lang w:val="en-CA" w:eastAsia="de-DE"/>
        </w:rPr>
      </w:pPr>
      <w:hyperlink r:id="rId719"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9C2067" w:rsidP="00E3213A">
      <w:pPr>
        <w:pStyle w:val="berschrift9"/>
        <w:rPr>
          <w:sz w:val="24"/>
          <w:lang w:val="en-CA" w:eastAsia="de-DE"/>
        </w:rPr>
      </w:pPr>
      <w:hyperlink r:id="rId720"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0EDC4DA6" w:rsidR="00795A95" w:rsidRPr="00CC718D" w:rsidRDefault="009C2067" w:rsidP="006416A8">
      <w:pPr>
        <w:pStyle w:val="berschrift9"/>
        <w:rPr>
          <w:sz w:val="24"/>
          <w:lang w:val="en-CA" w:eastAsia="de-DE"/>
        </w:rPr>
      </w:pPr>
      <w:hyperlink r:id="rId721"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722" w:history="1">
        <w:r w:rsidR="00795A95" w:rsidRPr="009E5F49">
          <w:rPr>
            <w:sz w:val="24"/>
            <w:lang w:val="en-CA" w:eastAsia="de-DE"/>
          </w:rPr>
          <w:t>X. Li (Google)</w:t>
        </w:r>
      </w:hyperlink>
      <w:r w:rsidR="00795A95" w:rsidRPr="00CC718D">
        <w:rPr>
          <w:sz w:val="24"/>
          <w:lang w:val="en-CA" w:eastAsia="de-DE"/>
        </w:rPr>
        <w:t>] [late]</w:t>
      </w:r>
    </w:p>
    <w:p w14:paraId="5BEA5A81" w14:textId="77777777" w:rsidR="00795A95" w:rsidRPr="00E07FDD" w:rsidRDefault="00795A95" w:rsidP="00E07FDD">
      <w:pPr>
        <w:rPr>
          <w:lang w:val="en-CA" w:eastAsia="de-DE"/>
        </w:rPr>
      </w:pPr>
    </w:p>
    <w:p w14:paraId="5D4455FA" w14:textId="76C9B4DD" w:rsidR="009142A6" w:rsidRDefault="009C2067" w:rsidP="00E3213A">
      <w:pPr>
        <w:pStyle w:val="berschrift9"/>
        <w:rPr>
          <w:sz w:val="24"/>
          <w:lang w:val="en-CA" w:eastAsia="de-DE"/>
        </w:rPr>
      </w:pPr>
      <w:hyperlink r:id="rId723"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9C2067" w:rsidP="00867233">
      <w:pPr>
        <w:pStyle w:val="berschrift9"/>
        <w:rPr>
          <w:sz w:val="24"/>
          <w:lang w:val="en-CA" w:eastAsia="de-DE"/>
        </w:rPr>
      </w:pPr>
      <w:hyperlink r:id="rId724"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9C2067" w:rsidP="00E3213A">
      <w:pPr>
        <w:pStyle w:val="berschrift9"/>
        <w:rPr>
          <w:sz w:val="24"/>
          <w:lang w:val="en-CA" w:eastAsia="de-DE"/>
        </w:rPr>
      </w:pPr>
      <w:hyperlink r:id="rId725"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9C2067" w:rsidP="00867233">
      <w:pPr>
        <w:pStyle w:val="berschrift9"/>
        <w:rPr>
          <w:sz w:val="24"/>
          <w:lang w:val="en-CA" w:eastAsia="de-DE"/>
        </w:rPr>
      </w:pPr>
      <w:hyperlink r:id="rId726"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9C2067" w:rsidP="00E3213A">
      <w:pPr>
        <w:pStyle w:val="berschrift9"/>
        <w:rPr>
          <w:sz w:val="24"/>
          <w:lang w:val="en-CA" w:eastAsia="de-DE"/>
        </w:rPr>
      </w:pPr>
      <w:hyperlink r:id="rId727"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9C2067" w:rsidP="00867233">
      <w:pPr>
        <w:pStyle w:val="berschrift9"/>
        <w:rPr>
          <w:sz w:val="24"/>
          <w:lang w:val="en-CA" w:eastAsia="de-DE"/>
        </w:rPr>
      </w:pPr>
      <w:hyperlink r:id="rId728"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9C2067" w:rsidP="00E3213A">
      <w:pPr>
        <w:pStyle w:val="berschrift9"/>
        <w:rPr>
          <w:sz w:val="24"/>
          <w:lang w:val="en-CA" w:eastAsia="de-DE"/>
        </w:rPr>
      </w:pPr>
      <w:hyperlink r:id="rId729"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9C2067" w:rsidP="00E3213A">
      <w:pPr>
        <w:pStyle w:val="berschrift9"/>
        <w:rPr>
          <w:sz w:val="24"/>
          <w:lang w:val="en-CA" w:eastAsia="de-DE"/>
        </w:rPr>
      </w:pPr>
      <w:hyperlink r:id="rId730"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DC233A8" w:rsidR="00E911C7" w:rsidRPr="007A0C54" w:rsidRDefault="009C2067" w:rsidP="00792EDE">
      <w:pPr>
        <w:pStyle w:val="berschrift9"/>
        <w:rPr>
          <w:sz w:val="24"/>
          <w:lang w:val="en-CA" w:eastAsia="de-DE"/>
        </w:rPr>
      </w:pPr>
      <w:hyperlink r:id="rId731"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34A216F3" w14:textId="77777777" w:rsidR="00E911C7" w:rsidRPr="00E07FDD" w:rsidRDefault="00E911C7" w:rsidP="00E07FDD">
      <w:pPr>
        <w:rPr>
          <w:lang w:val="en-CA" w:eastAsia="de-DE"/>
        </w:rPr>
      </w:pPr>
    </w:p>
    <w:p w14:paraId="41C0C0FB" w14:textId="38AF64F8" w:rsidR="009142A6" w:rsidRDefault="009C2067" w:rsidP="00E3213A">
      <w:pPr>
        <w:pStyle w:val="berschrift9"/>
        <w:rPr>
          <w:sz w:val="24"/>
          <w:lang w:val="en-CA" w:eastAsia="de-DE"/>
        </w:rPr>
      </w:pPr>
      <w:hyperlink r:id="rId732"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9C2067" w:rsidP="00867233">
      <w:pPr>
        <w:pStyle w:val="berschrift9"/>
        <w:rPr>
          <w:sz w:val="24"/>
          <w:lang w:val="en-CA" w:eastAsia="de-DE"/>
        </w:rPr>
      </w:pPr>
      <w:hyperlink r:id="rId733"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9C2067" w:rsidP="00E3213A">
      <w:pPr>
        <w:pStyle w:val="berschrift9"/>
        <w:rPr>
          <w:sz w:val="24"/>
          <w:lang w:val="en-CA" w:eastAsia="de-DE"/>
        </w:rPr>
      </w:pPr>
      <w:hyperlink r:id="rId734"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9C2067" w:rsidP="00867233">
      <w:pPr>
        <w:pStyle w:val="berschrift9"/>
        <w:rPr>
          <w:sz w:val="24"/>
          <w:lang w:val="en-CA" w:eastAsia="de-DE"/>
        </w:rPr>
      </w:pPr>
      <w:hyperlink r:id="rId735"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9C2067" w:rsidP="00E3213A">
      <w:pPr>
        <w:pStyle w:val="berschrift9"/>
        <w:rPr>
          <w:sz w:val="24"/>
          <w:lang w:val="en-CA" w:eastAsia="de-DE"/>
        </w:rPr>
      </w:pPr>
      <w:hyperlink r:id="rId736"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9C2067" w:rsidP="00867233">
      <w:pPr>
        <w:pStyle w:val="berschrift9"/>
        <w:rPr>
          <w:sz w:val="24"/>
          <w:lang w:val="en-CA" w:eastAsia="de-DE"/>
        </w:rPr>
      </w:pPr>
      <w:hyperlink r:id="rId737"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9C2067" w:rsidP="00E3213A">
      <w:pPr>
        <w:pStyle w:val="berschrift9"/>
        <w:rPr>
          <w:sz w:val="24"/>
          <w:lang w:val="en-CA" w:eastAsia="de-DE"/>
        </w:rPr>
      </w:pPr>
      <w:hyperlink r:id="rId738"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9C2067" w:rsidP="00867233">
      <w:pPr>
        <w:pStyle w:val="berschrift9"/>
        <w:rPr>
          <w:sz w:val="24"/>
          <w:lang w:val="en-CA" w:eastAsia="de-DE"/>
        </w:rPr>
      </w:pPr>
      <w:hyperlink r:id="rId739"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9C2067" w:rsidP="00E3213A">
      <w:pPr>
        <w:pStyle w:val="berschrift9"/>
        <w:rPr>
          <w:sz w:val="24"/>
          <w:lang w:val="en-CA" w:eastAsia="de-DE"/>
        </w:rPr>
      </w:pPr>
      <w:hyperlink r:id="rId740"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9C2067" w:rsidP="00867233">
      <w:pPr>
        <w:pStyle w:val="berschrift9"/>
        <w:rPr>
          <w:sz w:val="24"/>
          <w:lang w:val="en-CA" w:eastAsia="de-DE"/>
        </w:rPr>
      </w:pPr>
      <w:hyperlink r:id="rId741"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9C2067" w:rsidP="00E3213A">
      <w:pPr>
        <w:pStyle w:val="berschrift9"/>
        <w:rPr>
          <w:sz w:val="24"/>
          <w:lang w:val="en-CA" w:eastAsia="de-DE"/>
        </w:rPr>
      </w:pPr>
      <w:hyperlink r:id="rId742"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9C2067" w:rsidP="00867233">
      <w:pPr>
        <w:pStyle w:val="berschrift9"/>
        <w:rPr>
          <w:sz w:val="24"/>
          <w:lang w:val="en-CA" w:eastAsia="de-DE"/>
        </w:rPr>
      </w:pPr>
      <w:hyperlink r:id="rId743"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9C2067" w:rsidP="00E3213A">
      <w:pPr>
        <w:pStyle w:val="berschrift9"/>
        <w:rPr>
          <w:sz w:val="24"/>
          <w:lang w:val="en-CA" w:eastAsia="de-DE"/>
        </w:rPr>
      </w:pPr>
      <w:hyperlink r:id="rId744"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349B9B05" w:rsidR="00795A95" w:rsidRPr="00CC718D" w:rsidRDefault="009C2067" w:rsidP="006416A8">
      <w:pPr>
        <w:pStyle w:val="berschrift9"/>
        <w:rPr>
          <w:sz w:val="24"/>
          <w:lang w:val="en-CA" w:eastAsia="de-DE"/>
        </w:rPr>
      </w:pPr>
      <w:hyperlink r:id="rId745"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123BA6CB" w14:textId="77777777" w:rsidR="00795A95" w:rsidRPr="00E07FDD" w:rsidRDefault="00795A95" w:rsidP="00E07FDD">
      <w:pPr>
        <w:rPr>
          <w:lang w:val="en-CA" w:eastAsia="de-DE"/>
        </w:rPr>
      </w:pPr>
    </w:p>
    <w:p w14:paraId="42CA8989" w14:textId="5E799D9C" w:rsidR="00E3534D" w:rsidRDefault="009C2067" w:rsidP="00E3213A">
      <w:pPr>
        <w:pStyle w:val="berschrift9"/>
        <w:rPr>
          <w:sz w:val="24"/>
          <w:lang w:val="en-CA" w:eastAsia="de-DE"/>
        </w:rPr>
      </w:pPr>
      <w:hyperlink r:id="rId746"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9C2067" w:rsidP="00E3213A">
      <w:pPr>
        <w:pStyle w:val="berschrift9"/>
        <w:rPr>
          <w:sz w:val="24"/>
          <w:lang w:val="en-CA" w:eastAsia="de-DE"/>
        </w:rPr>
      </w:pPr>
      <w:hyperlink r:id="rId747"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9C2067" w:rsidP="00E3213A">
      <w:pPr>
        <w:pStyle w:val="berschrift9"/>
        <w:rPr>
          <w:sz w:val="24"/>
          <w:lang w:val="en-CA" w:eastAsia="de-DE"/>
        </w:rPr>
      </w:pPr>
      <w:hyperlink r:id="rId748"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9C2067" w:rsidP="00792EDE">
      <w:pPr>
        <w:pStyle w:val="berschrift9"/>
        <w:rPr>
          <w:sz w:val="24"/>
          <w:lang w:val="en-CA" w:eastAsia="de-DE"/>
        </w:rPr>
      </w:pPr>
      <w:hyperlink r:id="rId749"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9C2067" w:rsidP="00E3213A">
      <w:pPr>
        <w:pStyle w:val="berschrift9"/>
        <w:rPr>
          <w:sz w:val="24"/>
          <w:lang w:val="en-CA" w:eastAsia="de-DE"/>
        </w:rPr>
      </w:pPr>
      <w:hyperlink r:id="rId750"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9C2067" w:rsidP="00867233">
      <w:pPr>
        <w:pStyle w:val="berschrift9"/>
        <w:rPr>
          <w:sz w:val="24"/>
          <w:lang w:val="en-CA" w:eastAsia="de-DE"/>
        </w:rPr>
      </w:pPr>
      <w:hyperlink r:id="rId751"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9C2067" w:rsidP="00E3213A">
      <w:pPr>
        <w:pStyle w:val="berschrift9"/>
        <w:rPr>
          <w:sz w:val="24"/>
          <w:lang w:val="en-CA" w:eastAsia="de-DE"/>
        </w:rPr>
      </w:pPr>
      <w:hyperlink r:id="rId752"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9C2067" w:rsidP="00867233">
      <w:pPr>
        <w:pStyle w:val="berschrift9"/>
        <w:rPr>
          <w:sz w:val="24"/>
          <w:lang w:val="en-CA" w:eastAsia="de-DE"/>
        </w:rPr>
      </w:pPr>
      <w:hyperlink r:id="rId753"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9C2067" w:rsidP="00E3213A">
      <w:pPr>
        <w:pStyle w:val="berschrift9"/>
        <w:rPr>
          <w:sz w:val="24"/>
          <w:lang w:val="en-CA" w:eastAsia="de-DE"/>
        </w:rPr>
      </w:pPr>
      <w:hyperlink r:id="rId754"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9C2067" w:rsidP="00867233">
      <w:pPr>
        <w:pStyle w:val="berschrift9"/>
        <w:rPr>
          <w:sz w:val="24"/>
          <w:lang w:val="en-CA" w:eastAsia="de-DE"/>
        </w:rPr>
      </w:pPr>
      <w:hyperlink r:id="rId755"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9C2067" w:rsidP="00E3213A">
      <w:pPr>
        <w:pStyle w:val="berschrift9"/>
        <w:rPr>
          <w:sz w:val="24"/>
          <w:lang w:val="en-CA" w:eastAsia="de-DE"/>
        </w:rPr>
      </w:pPr>
      <w:hyperlink r:id="rId756"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9C2067" w:rsidP="00867233">
      <w:pPr>
        <w:pStyle w:val="berschrift9"/>
        <w:rPr>
          <w:sz w:val="24"/>
          <w:lang w:val="en-CA" w:eastAsia="de-DE"/>
        </w:rPr>
      </w:pPr>
      <w:hyperlink r:id="rId757"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9C2067" w:rsidP="00E3213A">
      <w:pPr>
        <w:pStyle w:val="berschrift9"/>
        <w:rPr>
          <w:sz w:val="24"/>
          <w:lang w:val="en-CA" w:eastAsia="de-DE"/>
        </w:rPr>
      </w:pPr>
      <w:hyperlink r:id="rId758"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9C2067" w:rsidP="00867233">
      <w:pPr>
        <w:pStyle w:val="berschrift9"/>
        <w:rPr>
          <w:sz w:val="24"/>
          <w:lang w:val="en-CA" w:eastAsia="de-DE"/>
        </w:rPr>
      </w:pPr>
      <w:hyperlink r:id="rId759"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9C2067" w:rsidP="00E3213A">
      <w:pPr>
        <w:pStyle w:val="berschrift9"/>
        <w:rPr>
          <w:sz w:val="24"/>
          <w:lang w:val="en-CA" w:eastAsia="de-DE"/>
        </w:rPr>
      </w:pPr>
      <w:hyperlink r:id="rId760"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9C2067" w:rsidP="00867233">
      <w:pPr>
        <w:pStyle w:val="berschrift9"/>
        <w:rPr>
          <w:sz w:val="24"/>
          <w:lang w:val="en-CA" w:eastAsia="de-DE"/>
        </w:rPr>
      </w:pPr>
      <w:hyperlink r:id="rId761"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9C2067" w:rsidP="00E3213A">
      <w:pPr>
        <w:pStyle w:val="berschrift9"/>
        <w:rPr>
          <w:sz w:val="24"/>
          <w:lang w:val="en-CA" w:eastAsia="de-DE"/>
        </w:rPr>
      </w:pPr>
      <w:hyperlink r:id="rId762"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5096CDC1" w:rsidR="00795A95" w:rsidRPr="00CC718D" w:rsidRDefault="009C2067" w:rsidP="006416A8">
      <w:pPr>
        <w:pStyle w:val="berschrift9"/>
        <w:rPr>
          <w:sz w:val="24"/>
          <w:lang w:val="en-CA" w:eastAsia="de-DE"/>
        </w:rPr>
      </w:pPr>
      <w:hyperlink r:id="rId763"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65004737" w14:textId="49B6B96F" w:rsidR="00795A95" w:rsidRDefault="00795A95" w:rsidP="00E07FDD">
      <w:pPr>
        <w:rPr>
          <w:lang w:val="en-CA" w:eastAsia="de-DE"/>
        </w:rPr>
      </w:pPr>
    </w:p>
    <w:p w14:paraId="230F6C00" w14:textId="231EDF6D" w:rsidR="00601EFB" w:rsidRPr="009B2F21" w:rsidRDefault="009C2067" w:rsidP="00867233">
      <w:pPr>
        <w:pStyle w:val="berschrift9"/>
        <w:rPr>
          <w:sz w:val="24"/>
          <w:lang w:val="en-CA" w:eastAsia="de-DE"/>
        </w:rPr>
      </w:pPr>
      <w:hyperlink r:id="rId764"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9C2067" w:rsidP="00E3213A">
      <w:pPr>
        <w:pStyle w:val="berschrift9"/>
        <w:rPr>
          <w:sz w:val="24"/>
          <w:lang w:val="en-CA" w:eastAsia="de-DE"/>
        </w:rPr>
      </w:pPr>
      <w:hyperlink r:id="rId765"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9C2067" w:rsidP="00867233">
      <w:pPr>
        <w:pStyle w:val="berschrift9"/>
        <w:rPr>
          <w:sz w:val="24"/>
          <w:lang w:val="en-CA" w:eastAsia="de-DE"/>
        </w:rPr>
      </w:pPr>
      <w:hyperlink r:id="rId766"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9C2067" w:rsidP="00E3213A">
      <w:pPr>
        <w:pStyle w:val="berschrift9"/>
        <w:rPr>
          <w:sz w:val="24"/>
          <w:lang w:val="en-CA" w:eastAsia="de-DE"/>
        </w:rPr>
      </w:pPr>
      <w:hyperlink r:id="rId767"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9C2067" w:rsidP="00867233">
      <w:pPr>
        <w:pStyle w:val="berschrift9"/>
        <w:rPr>
          <w:sz w:val="24"/>
          <w:lang w:val="en-CA" w:eastAsia="de-DE"/>
        </w:rPr>
      </w:pPr>
      <w:hyperlink r:id="rId768"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9C2067" w:rsidP="00E3213A">
      <w:pPr>
        <w:pStyle w:val="berschrift9"/>
        <w:rPr>
          <w:sz w:val="24"/>
          <w:lang w:val="en-CA" w:eastAsia="de-DE"/>
        </w:rPr>
      </w:pPr>
      <w:hyperlink r:id="rId769"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2868F39" w:rsidR="00097A5E" w:rsidRPr="00C74CD0" w:rsidRDefault="009C2067" w:rsidP="00867233">
      <w:pPr>
        <w:pStyle w:val="berschrift9"/>
        <w:rPr>
          <w:sz w:val="24"/>
          <w:lang w:val="en-CA" w:eastAsia="de-DE"/>
        </w:rPr>
      </w:pPr>
      <w:hyperlink r:id="rId770"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w:t>
      </w:r>
      <w:del w:id="979" w:author="Jens-Rainer Ohm" w:date="2023-04-27T23:03:00Z">
        <w:r w:rsidR="00097A5E" w:rsidDel="00996A07">
          <w:rPr>
            <w:sz w:val="24"/>
            <w:lang w:val="en-CA" w:eastAsia="de-DE"/>
          </w:rPr>
          <w:delText xml:space="preserve"> [miss]</w:delText>
        </w:r>
      </w:del>
    </w:p>
    <w:p w14:paraId="47B02B7B" w14:textId="77777777" w:rsidR="00097A5E" w:rsidRPr="00E07FDD" w:rsidRDefault="00097A5E" w:rsidP="00E07FDD">
      <w:pPr>
        <w:rPr>
          <w:lang w:val="en-CA" w:eastAsia="de-DE"/>
        </w:rPr>
      </w:pPr>
    </w:p>
    <w:p w14:paraId="2687C554" w14:textId="4203E2B4" w:rsidR="008F06C4" w:rsidRDefault="009C2067" w:rsidP="00E3213A">
      <w:pPr>
        <w:pStyle w:val="berschrift9"/>
        <w:rPr>
          <w:sz w:val="24"/>
          <w:lang w:val="en-CA" w:eastAsia="de-DE"/>
        </w:rPr>
      </w:pPr>
      <w:hyperlink r:id="rId771"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44605522" w:rsidR="00795A95" w:rsidRPr="00CC718D" w:rsidRDefault="009C2067" w:rsidP="006416A8">
      <w:pPr>
        <w:pStyle w:val="berschrift9"/>
        <w:rPr>
          <w:sz w:val="24"/>
          <w:lang w:val="en-CA" w:eastAsia="de-DE"/>
        </w:rPr>
      </w:pPr>
      <w:hyperlink r:id="rId772"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22361D3B" w14:textId="77777777" w:rsidR="00795A95" w:rsidRPr="00E07FDD" w:rsidRDefault="00795A95" w:rsidP="00E07FDD">
      <w:pPr>
        <w:rPr>
          <w:lang w:val="en-CA" w:eastAsia="de-DE"/>
        </w:rPr>
      </w:pPr>
    </w:p>
    <w:p w14:paraId="2FB37880" w14:textId="35130798" w:rsidR="008F06C4" w:rsidRDefault="009C2067" w:rsidP="00E3213A">
      <w:pPr>
        <w:pStyle w:val="berschrift9"/>
        <w:rPr>
          <w:sz w:val="24"/>
          <w:lang w:val="en-CA" w:eastAsia="de-DE"/>
        </w:rPr>
      </w:pPr>
      <w:hyperlink r:id="rId773"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74"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1E44AEFE" w:rsidR="00795A95" w:rsidRPr="00CC718D" w:rsidRDefault="009C2067" w:rsidP="006416A8">
      <w:pPr>
        <w:pStyle w:val="berschrift9"/>
        <w:rPr>
          <w:sz w:val="24"/>
          <w:lang w:val="en-CA" w:eastAsia="de-DE"/>
        </w:rPr>
      </w:pPr>
      <w:hyperlink r:id="rId775"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w:t>
      </w:r>
    </w:p>
    <w:p w14:paraId="42E5D704" w14:textId="0858F2B2" w:rsidR="00795A95" w:rsidRDefault="00795A95" w:rsidP="00E07FDD">
      <w:pPr>
        <w:rPr>
          <w:lang w:val="en-CA" w:eastAsia="de-DE"/>
        </w:rPr>
      </w:pPr>
    </w:p>
    <w:p w14:paraId="1947FFEC" w14:textId="7CF15954" w:rsidR="00B3517B" w:rsidRPr="009B2F21" w:rsidRDefault="009C2067" w:rsidP="00867233">
      <w:pPr>
        <w:pStyle w:val="berschrift9"/>
        <w:rPr>
          <w:sz w:val="24"/>
          <w:lang w:val="en-CA" w:eastAsia="de-DE"/>
        </w:rPr>
      </w:pPr>
      <w:hyperlink r:id="rId776"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3EAEC208" w:rsidR="00B3517B" w:rsidRPr="009B2F21" w:rsidRDefault="009C2067" w:rsidP="00867233">
      <w:pPr>
        <w:pStyle w:val="berschrift9"/>
        <w:rPr>
          <w:sz w:val="24"/>
          <w:lang w:val="en-CA" w:eastAsia="de-DE"/>
        </w:rPr>
      </w:pPr>
      <w:hyperlink r:id="rId777"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484E4751" w14:textId="77FF53AA" w:rsidR="00B3517B" w:rsidRDefault="00B3517B" w:rsidP="00E07FDD">
      <w:pPr>
        <w:rPr>
          <w:lang w:val="en-CA" w:eastAsia="de-DE"/>
        </w:rPr>
      </w:pPr>
    </w:p>
    <w:p w14:paraId="4F48F87F" w14:textId="51FCD577" w:rsidR="002E7E5B" w:rsidRPr="00C247E5" w:rsidRDefault="009C2067" w:rsidP="00867233">
      <w:pPr>
        <w:pStyle w:val="berschrift9"/>
        <w:rPr>
          <w:sz w:val="24"/>
          <w:lang w:val="en-CA" w:eastAsia="de-DE"/>
        </w:rPr>
      </w:pPr>
      <w:hyperlink r:id="rId778"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4BF9FC99" w:rsidR="00E911C7" w:rsidRPr="007A0C54" w:rsidRDefault="009C2067" w:rsidP="00792EDE">
      <w:pPr>
        <w:pStyle w:val="berschrift9"/>
        <w:rPr>
          <w:sz w:val="24"/>
          <w:lang w:val="en-CA" w:eastAsia="de-DE"/>
        </w:rPr>
      </w:pPr>
      <w:hyperlink r:id="rId779"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13DB0DC5" w14:textId="77777777" w:rsidR="00E911C7" w:rsidRPr="00E07FDD" w:rsidRDefault="00E911C7" w:rsidP="00E07FDD">
      <w:pPr>
        <w:rPr>
          <w:lang w:val="en-CA" w:eastAsia="de-DE"/>
        </w:rPr>
      </w:pPr>
    </w:p>
    <w:p w14:paraId="22497773" w14:textId="31D12F52" w:rsidR="008F06C4" w:rsidRDefault="009C2067" w:rsidP="00E3213A">
      <w:pPr>
        <w:pStyle w:val="berschrift9"/>
        <w:rPr>
          <w:sz w:val="24"/>
          <w:lang w:val="en-CA" w:eastAsia="de-DE"/>
        </w:rPr>
      </w:pPr>
      <w:hyperlink r:id="rId780"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9C2067" w:rsidP="00867233">
      <w:pPr>
        <w:pStyle w:val="berschrift9"/>
        <w:rPr>
          <w:sz w:val="24"/>
          <w:lang w:val="en-CA" w:eastAsia="de-DE"/>
        </w:rPr>
      </w:pPr>
      <w:hyperlink r:id="rId781"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2F316650" w:rsidR="00097A5E" w:rsidRPr="00C74CD0" w:rsidRDefault="009C2067" w:rsidP="00867233">
      <w:pPr>
        <w:pStyle w:val="berschrift9"/>
        <w:rPr>
          <w:sz w:val="24"/>
          <w:lang w:val="en-CA" w:eastAsia="de-DE"/>
        </w:rPr>
      </w:pPr>
      <w:hyperlink r:id="rId782"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w:t>
      </w:r>
      <w:del w:id="980" w:author="Jens-Rainer Ohm" w:date="2023-04-27T23:03:00Z">
        <w:r w:rsidR="00097A5E" w:rsidDel="00996A07">
          <w:rPr>
            <w:sz w:val="24"/>
            <w:lang w:val="en-CA" w:eastAsia="de-DE"/>
          </w:rPr>
          <w:delText xml:space="preserve"> [miss]</w:delText>
        </w:r>
      </w:del>
    </w:p>
    <w:p w14:paraId="362E8E35" w14:textId="15B58CFC" w:rsidR="00097A5E" w:rsidRDefault="00097A5E" w:rsidP="00E07FDD">
      <w:pPr>
        <w:rPr>
          <w:lang w:val="en-CA" w:eastAsia="de-DE"/>
        </w:rPr>
      </w:pPr>
    </w:p>
    <w:p w14:paraId="01390743" w14:textId="77777777" w:rsidR="00E911C7" w:rsidRPr="007A0C54" w:rsidRDefault="009C2067" w:rsidP="00792EDE">
      <w:pPr>
        <w:pStyle w:val="berschrift9"/>
        <w:rPr>
          <w:sz w:val="24"/>
          <w:lang w:val="en-CA" w:eastAsia="de-DE"/>
        </w:rPr>
      </w:pPr>
      <w:hyperlink r:id="rId783"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w:t>
      </w:r>
      <w:proofErr w:type="gramStart"/>
      <w:r w:rsidR="00E911C7" w:rsidRPr="007A0C54">
        <w:rPr>
          <w:sz w:val="24"/>
          <w:lang w:val="en-CA" w:eastAsia="de-DE"/>
        </w:rPr>
        <w:t>Non-local</w:t>
      </w:r>
      <w:proofErr w:type="gramEnd"/>
      <w:r w:rsidR="00E911C7" w:rsidRPr="007A0C54">
        <w:rPr>
          <w:sz w:val="24"/>
          <w:lang w:val="en-CA" w:eastAsia="de-DE"/>
        </w:rPr>
        <w:t xml:space="preserve">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9C2067" w:rsidP="00E3213A">
      <w:pPr>
        <w:pStyle w:val="berschrift9"/>
        <w:rPr>
          <w:sz w:val="24"/>
          <w:lang w:val="en-CA" w:eastAsia="de-DE"/>
        </w:rPr>
      </w:pPr>
      <w:hyperlink r:id="rId784"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9C2067" w:rsidP="006416A8">
      <w:pPr>
        <w:pStyle w:val="berschrift9"/>
        <w:rPr>
          <w:sz w:val="24"/>
          <w:lang w:val="en-CA" w:eastAsia="de-DE"/>
        </w:rPr>
      </w:pPr>
      <w:hyperlink r:id="rId785"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9C2067" w:rsidP="00E3213A">
      <w:pPr>
        <w:pStyle w:val="berschrift9"/>
        <w:rPr>
          <w:sz w:val="24"/>
          <w:lang w:val="en-CA" w:eastAsia="de-DE"/>
        </w:rPr>
      </w:pPr>
      <w:hyperlink r:id="rId786"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9C2067" w:rsidP="00867233">
      <w:pPr>
        <w:pStyle w:val="berschrift9"/>
        <w:rPr>
          <w:sz w:val="24"/>
          <w:lang w:val="en-CA" w:eastAsia="de-DE"/>
        </w:rPr>
      </w:pPr>
      <w:hyperlink r:id="rId787"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9C2067" w:rsidP="00E3213A">
      <w:pPr>
        <w:pStyle w:val="berschrift9"/>
        <w:rPr>
          <w:sz w:val="24"/>
          <w:lang w:val="en-CA" w:eastAsia="de-DE"/>
        </w:rPr>
      </w:pPr>
      <w:hyperlink r:id="rId788"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51568E16" w:rsidR="00AA3B02" w:rsidRPr="00CC718D" w:rsidRDefault="009C2067" w:rsidP="006416A8">
      <w:pPr>
        <w:pStyle w:val="berschrift9"/>
        <w:rPr>
          <w:sz w:val="24"/>
          <w:lang w:val="en-CA" w:eastAsia="de-DE"/>
        </w:rPr>
      </w:pPr>
      <w:hyperlink r:id="rId789"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2C5327C4" w14:textId="77777777" w:rsidR="00AA3B02" w:rsidRPr="00E07FDD" w:rsidRDefault="00AA3B02" w:rsidP="00E07FDD">
      <w:pPr>
        <w:rPr>
          <w:lang w:val="en-CA" w:eastAsia="de-DE"/>
        </w:rPr>
      </w:pPr>
    </w:p>
    <w:p w14:paraId="4AC9C8A3" w14:textId="0B5C0855" w:rsidR="008F06C4" w:rsidRDefault="009C2067" w:rsidP="00E3213A">
      <w:pPr>
        <w:pStyle w:val="berschrift9"/>
        <w:rPr>
          <w:sz w:val="24"/>
          <w:lang w:val="en-CA" w:eastAsia="de-DE"/>
        </w:rPr>
      </w:pPr>
      <w:hyperlink r:id="rId790"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9C2067" w:rsidP="00867233">
      <w:pPr>
        <w:pStyle w:val="berschrift9"/>
        <w:rPr>
          <w:sz w:val="24"/>
          <w:lang w:val="en-CA" w:eastAsia="de-DE"/>
        </w:rPr>
      </w:pPr>
      <w:hyperlink r:id="rId791"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9C2067" w:rsidP="00792EDE">
      <w:pPr>
        <w:pStyle w:val="berschrift9"/>
        <w:rPr>
          <w:sz w:val="24"/>
          <w:lang w:val="en-CA" w:eastAsia="de-DE"/>
        </w:rPr>
      </w:pPr>
      <w:hyperlink r:id="rId792"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9C2067" w:rsidP="00E3213A">
      <w:pPr>
        <w:pStyle w:val="berschrift9"/>
        <w:rPr>
          <w:sz w:val="24"/>
          <w:lang w:val="en-CA" w:eastAsia="de-DE"/>
        </w:rPr>
      </w:pPr>
      <w:hyperlink r:id="rId793"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0095D264" w:rsidR="00AA3B02" w:rsidRPr="00CC718D" w:rsidRDefault="009C2067" w:rsidP="006416A8">
      <w:pPr>
        <w:pStyle w:val="berschrift9"/>
        <w:rPr>
          <w:sz w:val="24"/>
          <w:lang w:val="en-CA" w:eastAsia="de-DE"/>
        </w:rPr>
      </w:pPr>
      <w:hyperlink r:id="rId794"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56E3A497" w14:textId="77777777" w:rsidR="00AA3B02" w:rsidRPr="00E07FDD" w:rsidRDefault="00AA3B02" w:rsidP="00E07FDD">
      <w:pPr>
        <w:rPr>
          <w:lang w:val="en-CA" w:eastAsia="de-DE"/>
        </w:rPr>
      </w:pPr>
    </w:p>
    <w:p w14:paraId="6A7E8F24" w14:textId="4B587C72" w:rsidR="008F06C4" w:rsidRDefault="009C2067" w:rsidP="00E3213A">
      <w:pPr>
        <w:pStyle w:val="berschrift9"/>
        <w:rPr>
          <w:sz w:val="24"/>
          <w:lang w:val="en-CA" w:eastAsia="de-DE"/>
        </w:rPr>
      </w:pPr>
      <w:hyperlink r:id="rId795"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9C2067" w:rsidP="00E3213A">
      <w:pPr>
        <w:pStyle w:val="berschrift9"/>
        <w:rPr>
          <w:sz w:val="24"/>
          <w:lang w:val="en-CA" w:eastAsia="de-DE"/>
        </w:rPr>
      </w:pPr>
      <w:hyperlink r:id="rId796"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797"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505C4782" w:rsidR="00B3517B" w:rsidRPr="009B2F21" w:rsidRDefault="009C2067" w:rsidP="00867233">
      <w:pPr>
        <w:pStyle w:val="berschrift9"/>
        <w:rPr>
          <w:sz w:val="24"/>
          <w:lang w:val="en-CA" w:eastAsia="de-DE"/>
        </w:rPr>
      </w:pPr>
      <w:hyperlink r:id="rId798"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w:t>
      </w:r>
    </w:p>
    <w:p w14:paraId="685E3C5D" w14:textId="77777777" w:rsidR="00B3517B" w:rsidRPr="00E07FDD" w:rsidRDefault="00B3517B" w:rsidP="00E07FDD">
      <w:pPr>
        <w:rPr>
          <w:lang w:val="en-CA" w:eastAsia="de-DE"/>
        </w:rPr>
      </w:pPr>
    </w:p>
    <w:p w14:paraId="6F1DED4B" w14:textId="0AA921B5" w:rsidR="008F06C4" w:rsidRDefault="009C2067" w:rsidP="00E3213A">
      <w:pPr>
        <w:pStyle w:val="berschrift9"/>
        <w:rPr>
          <w:sz w:val="24"/>
          <w:lang w:val="en-CA" w:eastAsia="de-DE"/>
        </w:rPr>
      </w:pPr>
      <w:hyperlink r:id="rId799"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9C2067" w:rsidP="006416A8">
      <w:pPr>
        <w:pStyle w:val="berschrift9"/>
        <w:rPr>
          <w:sz w:val="24"/>
          <w:lang w:val="en-CA" w:eastAsia="de-DE"/>
        </w:rPr>
      </w:pPr>
      <w:hyperlink r:id="rId800"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9C2067" w:rsidP="00E3213A">
      <w:pPr>
        <w:pStyle w:val="berschrift9"/>
        <w:rPr>
          <w:sz w:val="24"/>
          <w:lang w:val="en-CA" w:eastAsia="de-DE"/>
        </w:rPr>
      </w:pPr>
      <w:hyperlink r:id="rId801"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9C2067" w:rsidP="00792EDE">
      <w:pPr>
        <w:pStyle w:val="berschrift9"/>
        <w:rPr>
          <w:sz w:val="24"/>
          <w:lang w:val="en-CA" w:eastAsia="de-DE"/>
        </w:rPr>
      </w:pPr>
      <w:hyperlink r:id="rId802"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9C2067" w:rsidP="00E3213A">
      <w:pPr>
        <w:pStyle w:val="berschrift9"/>
        <w:rPr>
          <w:sz w:val="24"/>
          <w:lang w:val="en-CA" w:eastAsia="de-DE"/>
        </w:rPr>
      </w:pPr>
      <w:hyperlink r:id="rId803"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9C2067" w:rsidP="00867233">
      <w:pPr>
        <w:pStyle w:val="berschrift9"/>
        <w:rPr>
          <w:sz w:val="24"/>
          <w:lang w:val="en-CA" w:eastAsia="de-DE"/>
        </w:rPr>
      </w:pPr>
      <w:hyperlink r:id="rId804"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9C2067" w:rsidP="00E3213A">
      <w:pPr>
        <w:pStyle w:val="berschrift9"/>
        <w:rPr>
          <w:sz w:val="24"/>
          <w:lang w:val="en-CA" w:eastAsia="de-DE"/>
        </w:rPr>
      </w:pPr>
      <w:hyperlink r:id="rId805"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9C2067" w:rsidP="00867233">
      <w:pPr>
        <w:pStyle w:val="berschrift9"/>
        <w:rPr>
          <w:sz w:val="24"/>
          <w:lang w:val="en-CA" w:eastAsia="de-DE"/>
        </w:rPr>
      </w:pPr>
      <w:hyperlink r:id="rId806"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9C2067" w:rsidP="00E3213A">
      <w:pPr>
        <w:pStyle w:val="berschrift9"/>
        <w:rPr>
          <w:sz w:val="24"/>
          <w:lang w:val="en-CA" w:eastAsia="de-DE"/>
        </w:rPr>
      </w:pPr>
      <w:hyperlink r:id="rId807"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9C2067" w:rsidP="00E3213A">
      <w:pPr>
        <w:pStyle w:val="berschrift9"/>
        <w:rPr>
          <w:sz w:val="24"/>
          <w:lang w:val="en-CA" w:eastAsia="de-DE"/>
        </w:rPr>
      </w:pPr>
      <w:hyperlink r:id="rId808"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9C2067" w:rsidP="00E3213A">
      <w:pPr>
        <w:pStyle w:val="berschrift9"/>
        <w:rPr>
          <w:sz w:val="24"/>
          <w:lang w:val="en-CA" w:eastAsia="de-DE"/>
        </w:rPr>
      </w:pPr>
      <w:hyperlink r:id="rId809"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152EC523" w:rsidR="0012287F" w:rsidRDefault="009C2067" w:rsidP="0012287F">
      <w:pPr>
        <w:pStyle w:val="berschrift9"/>
        <w:rPr>
          <w:sz w:val="24"/>
          <w:lang w:val="en-CA" w:eastAsia="de-DE"/>
        </w:rPr>
      </w:pPr>
      <w:hyperlink r:id="rId810"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w:t>
      </w:r>
      <w:del w:id="981" w:author="Jens-Rainer Ohm" w:date="2023-04-27T23:04:00Z">
        <w:r w:rsidR="0012287F" w:rsidDel="00996A07">
          <w:rPr>
            <w:sz w:val="24"/>
            <w:lang w:val="en-CA" w:eastAsia="de-DE"/>
          </w:rPr>
          <w:delText xml:space="preserve"> [miss]</w:delText>
        </w:r>
      </w:del>
    </w:p>
    <w:p w14:paraId="0F321146" w14:textId="77777777" w:rsidR="0012287F" w:rsidRPr="00E07FDD" w:rsidRDefault="0012287F" w:rsidP="00E07FDD">
      <w:pPr>
        <w:rPr>
          <w:lang w:val="en-CA" w:eastAsia="de-DE"/>
        </w:rPr>
      </w:pPr>
    </w:p>
    <w:p w14:paraId="7AB6BBF2" w14:textId="619CA8F9" w:rsidR="00284C8D" w:rsidRDefault="009C2067" w:rsidP="00E3213A">
      <w:pPr>
        <w:pStyle w:val="berschrift9"/>
        <w:rPr>
          <w:sz w:val="24"/>
          <w:lang w:val="en-CA" w:eastAsia="de-DE"/>
        </w:rPr>
      </w:pPr>
      <w:hyperlink r:id="rId811"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9C2067" w:rsidP="00E3213A">
      <w:pPr>
        <w:pStyle w:val="berschrift9"/>
        <w:rPr>
          <w:sz w:val="24"/>
          <w:lang w:val="en-CA" w:eastAsia="de-DE"/>
        </w:rPr>
      </w:pPr>
      <w:hyperlink r:id="rId812"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9C2067" w:rsidP="00E3213A">
      <w:pPr>
        <w:pStyle w:val="berschrift9"/>
        <w:rPr>
          <w:sz w:val="24"/>
          <w:lang w:val="en-CA" w:eastAsia="de-DE"/>
        </w:rPr>
      </w:pPr>
      <w:hyperlink r:id="rId813"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9C2067" w:rsidP="00E3213A">
      <w:pPr>
        <w:pStyle w:val="berschrift9"/>
        <w:rPr>
          <w:sz w:val="24"/>
          <w:lang w:val="en-CA" w:eastAsia="de-DE"/>
        </w:rPr>
      </w:pPr>
      <w:hyperlink r:id="rId814"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9C2067" w:rsidP="00E3213A">
      <w:pPr>
        <w:pStyle w:val="berschrift9"/>
        <w:rPr>
          <w:sz w:val="24"/>
          <w:lang w:val="en-CA" w:eastAsia="de-DE"/>
        </w:rPr>
      </w:pPr>
      <w:hyperlink r:id="rId815"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9C2067" w:rsidP="00792EDE">
      <w:pPr>
        <w:pStyle w:val="berschrift9"/>
        <w:rPr>
          <w:sz w:val="24"/>
          <w:lang w:val="en-CA" w:eastAsia="de-DE"/>
        </w:rPr>
      </w:pPr>
      <w:hyperlink r:id="rId816"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9C2067" w:rsidP="0066424E">
      <w:pPr>
        <w:pStyle w:val="berschrift9"/>
        <w:rPr>
          <w:sz w:val="24"/>
          <w:lang w:val="en-CA" w:eastAsia="de-DE"/>
        </w:rPr>
      </w:pPr>
      <w:hyperlink r:id="rId817"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9C2067" w:rsidP="00867233">
      <w:pPr>
        <w:pStyle w:val="berschrift9"/>
        <w:rPr>
          <w:sz w:val="24"/>
          <w:lang w:val="en-CA" w:eastAsia="de-DE"/>
        </w:rPr>
      </w:pPr>
      <w:hyperlink r:id="rId818"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9C2067" w:rsidP="0066424E">
      <w:pPr>
        <w:pStyle w:val="berschrift9"/>
        <w:rPr>
          <w:sz w:val="24"/>
          <w:lang w:val="en-CA" w:eastAsia="de-DE"/>
        </w:rPr>
      </w:pPr>
      <w:hyperlink r:id="rId819"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820"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9C2067" w:rsidP="00867233">
      <w:pPr>
        <w:pStyle w:val="berschrift9"/>
        <w:rPr>
          <w:sz w:val="24"/>
          <w:lang w:val="en-CA" w:eastAsia="de-DE"/>
        </w:rPr>
      </w:pPr>
      <w:hyperlink r:id="rId821"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9C2067" w:rsidP="006416A8">
      <w:pPr>
        <w:pStyle w:val="berschrift9"/>
        <w:rPr>
          <w:sz w:val="24"/>
          <w:lang w:val="en-CA" w:eastAsia="de-DE"/>
        </w:rPr>
      </w:pPr>
      <w:hyperlink r:id="rId822"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9C2067" w:rsidP="00867233">
      <w:pPr>
        <w:pStyle w:val="berschrift9"/>
        <w:rPr>
          <w:sz w:val="24"/>
          <w:lang w:val="en-CA" w:eastAsia="de-DE"/>
        </w:rPr>
      </w:pPr>
      <w:hyperlink r:id="rId823"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982" w:name="_Ref119779944"/>
      <w:r w:rsidRPr="00AB703B">
        <w:rPr>
          <w:lang w:val="en-CA"/>
        </w:rPr>
        <w:t>EE2 related contributions (</w:t>
      </w:r>
      <w:r w:rsidR="00136EF3">
        <w:rPr>
          <w:lang w:val="en-CA"/>
        </w:rPr>
        <w:t>10</w:t>
      </w:r>
      <w:r w:rsidRPr="00AB703B">
        <w:rPr>
          <w:lang w:val="en-CA"/>
        </w:rPr>
        <w:t>)</w:t>
      </w:r>
      <w:bookmarkEnd w:id="975"/>
      <w:bookmarkEnd w:id="976"/>
      <w:bookmarkEnd w:id="982"/>
    </w:p>
    <w:p w14:paraId="30355B4E" w14:textId="2E45B1FE" w:rsidR="001D63D5" w:rsidRPr="00AB703B" w:rsidRDefault="001D63D5" w:rsidP="001D63D5">
      <w:pPr>
        <w:rPr>
          <w:lang w:val="en-CA"/>
        </w:rPr>
      </w:pPr>
      <w:bookmarkStart w:id="983" w:name="_Ref69400686"/>
      <w:bookmarkStart w:id="984"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9C2067" w:rsidP="00E3213A">
      <w:pPr>
        <w:pStyle w:val="berschrift9"/>
        <w:rPr>
          <w:sz w:val="24"/>
          <w:lang w:val="en-CA" w:eastAsia="de-DE"/>
        </w:rPr>
      </w:pPr>
      <w:hyperlink r:id="rId824"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9C2067" w:rsidP="00E3213A">
      <w:pPr>
        <w:pStyle w:val="berschrift9"/>
        <w:rPr>
          <w:sz w:val="24"/>
          <w:lang w:val="en-CA" w:eastAsia="de-DE"/>
        </w:rPr>
      </w:pPr>
      <w:hyperlink r:id="rId825"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0EB4E521" w:rsidR="00B3517B" w:rsidRPr="009B2F21" w:rsidRDefault="009C2067" w:rsidP="00867233">
      <w:pPr>
        <w:pStyle w:val="berschrift9"/>
        <w:rPr>
          <w:sz w:val="24"/>
          <w:lang w:val="en-CA" w:eastAsia="de-DE"/>
        </w:rPr>
      </w:pPr>
      <w:hyperlink r:id="rId826"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w:t>
      </w:r>
    </w:p>
    <w:p w14:paraId="6B3413ED" w14:textId="77777777" w:rsidR="00B3517B" w:rsidRPr="00E07FDD" w:rsidRDefault="00B3517B" w:rsidP="00E07FDD">
      <w:pPr>
        <w:rPr>
          <w:lang w:val="en-CA" w:eastAsia="de-DE"/>
        </w:rPr>
      </w:pPr>
    </w:p>
    <w:p w14:paraId="01E1D7BF" w14:textId="603EF20C" w:rsidR="00E3534D" w:rsidRDefault="009C2067" w:rsidP="00E3213A">
      <w:pPr>
        <w:pStyle w:val="berschrift9"/>
        <w:rPr>
          <w:sz w:val="24"/>
          <w:lang w:val="en-CA" w:eastAsia="de-DE"/>
        </w:rPr>
      </w:pPr>
      <w:hyperlink r:id="rId827"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9C2067" w:rsidP="00E3213A">
      <w:pPr>
        <w:pStyle w:val="berschrift9"/>
        <w:rPr>
          <w:sz w:val="24"/>
          <w:lang w:val="en-CA" w:eastAsia="de-DE"/>
        </w:rPr>
      </w:pPr>
      <w:hyperlink r:id="rId828"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lastRenderedPageBreak/>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9C2067" w:rsidP="00E3213A">
      <w:pPr>
        <w:pStyle w:val="berschrift9"/>
        <w:rPr>
          <w:sz w:val="24"/>
          <w:lang w:val="en-CA" w:eastAsia="de-DE"/>
        </w:rPr>
      </w:pPr>
      <w:hyperlink r:id="rId829"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9C2067" w:rsidP="00FD16B9">
      <w:pPr>
        <w:pStyle w:val="berschrift9"/>
        <w:rPr>
          <w:sz w:val="24"/>
          <w:lang w:val="en-CA" w:eastAsia="de-DE"/>
        </w:rPr>
      </w:pPr>
      <w:hyperlink r:id="rId830"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lastRenderedPageBreak/>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9C2067" w:rsidP="00E3213A">
      <w:pPr>
        <w:pStyle w:val="berschrift9"/>
        <w:rPr>
          <w:sz w:val="24"/>
          <w:lang w:val="en-CA" w:eastAsia="de-DE"/>
        </w:rPr>
      </w:pPr>
      <w:hyperlink r:id="rId831"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985"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985"/>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9C2067" w:rsidP="00792EDE">
      <w:pPr>
        <w:pStyle w:val="berschrift9"/>
        <w:rPr>
          <w:sz w:val="24"/>
          <w:lang w:val="en-CA" w:eastAsia="de-DE"/>
        </w:rPr>
      </w:pPr>
      <w:hyperlink r:id="rId832"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9C2067" w:rsidP="00E3213A">
      <w:pPr>
        <w:pStyle w:val="berschrift9"/>
        <w:rPr>
          <w:sz w:val="24"/>
          <w:lang w:val="en-CA" w:eastAsia="de-DE"/>
        </w:rPr>
      </w:pPr>
      <w:hyperlink r:id="rId833"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proofErr w:type="gramStart"/>
      <w:r w:rsidRPr="56BA0035">
        <w:rPr>
          <w:i/>
          <w:iCs/>
          <w:lang w:val="en-CA"/>
        </w:rPr>
        <w:t>i.e.</w:t>
      </w:r>
      <w:proofErr w:type="gramEnd"/>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9C2067" w:rsidP="00E3213A">
      <w:pPr>
        <w:pStyle w:val="berschrift9"/>
        <w:rPr>
          <w:sz w:val="24"/>
          <w:lang w:val="en-CA" w:eastAsia="de-DE"/>
        </w:rPr>
      </w:pPr>
      <w:hyperlink r:id="rId834"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w:t>
      </w:r>
      <w:r>
        <w:rPr>
          <w:lang w:val="en-CA"/>
        </w:rPr>
        <w:lastRenderedPageBreak/>
        <w:t xml:space="preserve">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proofErr w:type="gramStart"/>
      <w:r>
        <w:rPr>
          <w:lang w:val="en-CA"/>
        </w:rPr>
        <w:t>Basically</w:t>
      </w:r>
      <w:proofErr w:type="gramEnd"/>
      <w:r>
        <w:rPr>
          <w:lang w:val="en-CA"/>
        </w:rPr>
        <w:t xml:space="preserve">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9C2067" w:rsidP="00792EDE">
      <w:pPr>
        <w:pStyle w:val="berschrift9"/>
        <w:rPr>
          <w:sz w:val="24"/>
          <w:lang w:val="en-CA" w:eastAsia="de-DE"/>
        </w:rPr>
      </w:pPr>
      <w:hyperlink r:id="rId835"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4CC6C934" w:rsidR="00E911C7" w:rsidRPr="007A0C54" w:rsidRDefault="009C2067" w:rsidP="00792EDE">
      <w:pPr>
        <w:pStyle w:val="berschrift9"/>
        <w:rPr>
          <w:sz w:val="24"/>
          <w:lang w:val="en-CA" w:eastAsia="de-DE"/>
        </w:rPr>
      </w:pPr>
      <w:hyperlink r:id="rId836"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78F0D06" w14:textId="15878062" w:rsidR="00E911C7" w:rsidRDefault="00E911C7" w:rsidP="00792EDE">
      <w:pPr>
        <w:rPr>
          <w:lang w:val="en-CA"/>
        </w:rPr>
      </w:pPr>
    </w:p>
    <w:p w14:paraId="7A9A3716" w14:textId="77777777" w:rsidR="005D232F" w:rsidRPr="00082F3B" w:rsidRDefault="009C2067" w:rsidP="00AE3280">
      <w:pPr>
        <w:pStyle w:val="berschrift9"/>
        <w:rPr>
          <w:sz w:val="24"/>
          <w:lang w:val="en-CA" w:eastAsia="de-DE"/>
        </w:rPr>
      </w:pPr>
      <w:hyperlink r:id="rId837"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20318EC4" w:rsidR="005D232F" w:rsidRDefault="005D232F" w:rsidP="00792EDE">
      <w:pPr>
        <w:rPr>
          <w:lang w:val="en-CA"/>
        </w:rPr>
      </w:pPr>
    </w:p>
    <w:p w14:paraId="6A4568D2" w14:textId="77777777" w:rsidR="00D665A8" w:rsidRPr="00F84D86" w:rsidRDefault="009C2067" w:rsidP="00525AFD">
      <w:pPr>
        <w:pStyle w:val="berschrift9"/>
        <w:rPr>
          <w:sz w:val="24"/>
          <w:lang w:val="en-CA" w:eastAsia="de-DE"/>
        </w:rPr>
      </w:pPr>
      <w:hyperlink r:id="rId838" w:history="1">
        <w:r w:rsidR="00D665A8" w:rsidRPr="00F84D86">
          <w:rPr>
            <w:color w:val="0000FF"/>
            <w:sz w:val="24"/>
            <w:u w:val="single"/>
            <w:lang w:val="en-CA" w:eastAsia="de-DE"/>
          </w:rPr>
          <w:t>JVET-AD0396</w:t>
        </w:r>
      </w:hyperlink>
      <w:r w:rsidR="00D665A8" w:rsidRPr="00F84D86">
        <w:rPr>
          <w:sz w:val="24"/>
          <w:lang w:val="en-CA" w:eastAsia="de-DE"/>
        </w:rPr>
        <w:t xml:space="preserve"> </w:t>
      </w:r>
      <w:r w:rsidR="00D665A8" w:rsidRPr="00A30972">
        <w:rPr>
          <w:sz w:val="24"/>
          <w:lang w:val="en-CA" w:eastAsia="de-DE"/>
        </w:rPr>
        <w:t xml:space="preserve">EE2-related: IBC MBVD for coding of camera captured content </w:t>
      </w:r>
      <w:r w:rsidR="00D665A8">
        <w:rPr>
          <w:sz w:val="24"/>
          <w:lang w:val="en-CA" w:eastAsia="de-DE"/>
        </w:rPr>
        <w:t>[</w:t>
      </w:r>
      <w:r w:rsidR="00D665A8" w:rsidRPr="00F84D86">
        <w:rPr>
          <w:sz w:val="24"/>
          <w:lang w:val="en-CA" w:eastAsia="de-DE"/>
        </w:rPr>
        <w:t xml:space="preserve">Z. Zhang, P. </w:t>
      </w:r>
      <w:proofErr w:type="spellStart"/>
      <w:r w:rsidR="00D665A8" w:rsidRPr="00F84D86">
        <w:rPr>
          <w:sz w:val="24"/>
          <w:lang w:val="en-CA" w:eastAsia="de-DE"/>
        </w:rPr>
        <w:t>Nikitin</w:t>
      </w:r>
      <w:proofErr w:type="spellEnd"/>
      <w:r w:rsidR="00D665A8" w:rsidRPr="00F84D86">
        <w:rPr>
          <w:sz w:val="24"/>
          <w:lang w:val="en-CA" w:eastAsia="de-DE"/>
        </w:rPr>
        <w:t xml:space="preserve">, H. Huang, V. </w:t>
      </w:r>
      <w:proofErr w:type="spellStart"/>
      <w:r w:rsidR="00D665A8" w:rsidRPr="00F84D86">
        <w:rPr>
          <w:sz w:val="24"/>
          <w:lang w:val="en-CA" w:eastAsia="de-DE"/>
        </w:rPr>
        <w:t>Seregin</w:t>
      </w:r>
      <w:proofErr w:type="spellEnd"/>
      <w:r w:rsidR="00D665A8" w:rsidRPr="00F84D86">
        <w:rPr>
          <w:sz w:val="24"/>
          <w:lang w:val="en-CA" w:eastAsia="de-DE"/>
        </w:rPr>
        <w:t xml:space="preserve">, M. </w:t>
      </w:r>
      <w:proofErr w:type="spellStart"/>
      <w:r w:rsidR="00D665A8" w:rsidRPr="00F84D86">
        <w:rPr>
          <w:sz w:val="24"/>
          <w:lang w:val="en-CA" w:eastAsia="de-DE"/>
        </w:rPr>
        <w:t>Karczewicz</w:t>
      </w:r>
      <w:proofErr w:type="spellEnd"/>
      <w:r w:rsidR="00D665A8" w:rsidRPr="00F84D86">
        <w:rPr>
          <w:sz w:val="24"/>
          <w:lang w:val="en-CA" w:eastAsia="de-DE"/>
        </w:rPr>
        <w:t xml:space="preserve"> (Qualcomm)</w:t>
      </w:r>
      <w:r w:rsidR="00D665A8">
        <w:rPr>
          <w:sz w:val="24"/>
          <w:lang w:val="en-CA" w:eastAsia="de-DE"/>
        </w:rPr>
        <w:t>]</w:t>
      </w:r>
      <w:r w:rsidR="00D665A8" w:rsidRPr="00F84D86">
        <w:rPr>
          <w:sz w:val="24"/>
          <w:lang w:val="en-CA" w:eastAsia="de-DE"/>
        </w:rPr>
        <w:t xml:space="preserve"> [late]</w:t>
      </w:r>
    </w:p>
    <w:p w14:paraId="533EA2F7"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8D226A">
        <w:rPr>
          <w:szCs w:val="22"/>
          <w:lang w:val="en-CA"/>
        </w:rPr>
        <w:t>This contribution reports the experiment results of IBC MBVD for camera captured content. The anchor is ECM-8.0 and the test is EE2-3.2. For both anchor and test, IBC is enabled. It reports all intra configuration results as follows:</w:t>
      </w:r>
    </w:p>
    <w:p w14:paraId="24FEB3D4"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roofErr w:type="gramStart"/>
      <w:r w:rsidRPr="008D226A">
        <w:rPr>
          <w:szCs w:val="20"/>
        </w:rPr>
        <w:t>AI :</w:t>
      </w:r>
      <w:proofErr w:type="gramEnd"/>
      <w:r w:rsidRPr="008D226A">
        <w:rPr>
          <w:szCs w:val="20"/>
        </w:rPr>
        <w:t xml:space="preserve"> -0.05% (Y), -0.04% (U), -0.05 (V), 100% (</w:t>
      </w:r>
      <w:proofErr w:type="spellStart"/>
      <w:r w:rsidRPr="008D226A">
        <w:rPr>
          <w:szCs w:val="20"/>
        </w:rPr>
        <w:t>EncT</w:t>
      </w:r>
      <w:proofErr w:type="spellEnd"/>
      <w:r w:rsidRPr="008D226A">
        <w:rPr>
          <w:szCs w:val="20"/>
        </w:rPr>
        <w:t>), 100% (</w:t>
      </w:r>
      <w:proofErr w:type="spellStart"/>
      <w:r w:rsidRPr="008D226A">
        <w:rPr>
          <w:szCs w:val="20"/>
        </w:rPr>
        <w:t>DecT</w:t>
      </w:r>
      <w:proofErr w:type="spellEnd"/>
      <w:r w:rsidRPr="008D226A">
        <w:rPr>
          <w:szCs w:val="20"/>
        </w:rPr>
        <w:t>)</w:t>
      </w:r>
    </w:p>
    <w:p w14:paraId="647E08B1" w14:textId="6531498A" w:rsidR="008D226A" w:rsidRDefault="00FB3A8C" w:rsidP="00792EDE">
      <w:pPr>
        <w:rPr>
          <w:lang w:val="en-CA"/>
        </w:rPr>
      </w:pPr>
      <w:r>
        <w:rPr>
          <w:lang w:val="en-CA"/>
        </w:rPr>
        <w:t>Was presented Wed Apr 26 1115</w:t>
      </w:r>
      <w:r w:rsidR="00CC52CD">
        <w:rPr>
          <w:lang w:val="en-CA"/>
        </w:rPr>
        <w:t xml:space="preserve">Some support was expressed to study the previous EE2-3,2 again in EE </w:t>
      </w:r>
      <w:proofErr w:type="spellStart"/>
      <w:r w:rsidR="00CC52CD">
        <w:rPr>
          <w:lang w:val="en-CA"/>
        </w:rPr>
        <w:t>w.r.t.</w:t>
      </w:r>
      <w:proofErr w:type="spellEnd"/>
      <w:r w:rsidR="00CC52CD">
        <w:rPr>
          <w:lang w:val="en-CA"/>
        </w:rPr>
        <w:t xml:space="preserve"> its benefit for camera-captured content.</w:t>
      </w:r>
    </w:p>
    <w:p w14:paraId="7C715B87" w14:textId="1F7B0B17" w:rsidR="00CC52CD" w:rsidRDefault="00CC52CD" w:rsidP="00792EDE">
      <w:pPr>
        <w:rPr>
          <w:lang w:val="en-CA"/>
        </w:rPr>
      </w:pPr>
      <w:r w:rsidRPr="00804F02">
        <w:rPr>
          <w:highlight w:val="yellow"/>
          <w:lang w:val="en-CA"/>
        </w:rPr>
        <w:t>Study in EE.</w:t>
      </w:r>
    </w:p>
    <w:p w14:paraId="263169AC" w14:textId="77777777" w:rsidR="00D665A8" w:rsidRPr="00136EF3" w:rsidRDefault="00D665A8" w:rsidP="00792EDE">
      <w:pPr>
        <w:rPr>
          <w:lang w:val="en-CA"/>
        </w:rPr>
      </w:pPr>
    </w:p>
    <w:p w14:paraId="7EB2E448" w14:textId="6815FF61" w:rsidR="00E03821" w:rsidRPr="00AB703B" w:rsidRDefault="005A1D71" w:rsidP="00B0633D">
      <w:pPr>
        <w:pStyle w:val="berschrift3"/>
        <w:rPr>
          <w:lang w:val="en-CA"/>
        </w:rPr>
      </w:pPr>
      <w:bookmarkStart w:id="986" w:name="_Ref109221765"/>
      <w:bookmarkStart w:id="987"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r w:rsidR="00305DEF">
        <w:rPr>
          <w:lang w:val="en-CA"/>
        </w:rPr>
        <w:t>37</w:t>
      </w:r>
      <w:r w:rsidR="00E03821" w:rsidRPr="00AB703B">
        <w:rPr>
          <w:lang w:val="en-CA"/>
        </w:rPr>
        <w:t>)</w:t>
      </w:r>
      <w:bookmarkEnd w:id="983"/>
      <w:bookmarkEnd w:id="984"/>
      <w:bookmarkEnd w:id="986"/>
      <w:bookmarkEnd w:id="987"/>
    </w:p>
    <w:p w14:paraId="165B8AC4" w14:textId="4014B31D" w:rsidR="001D63D5" w:rsidRPr="00AB703B" w:rsidRDefault="001D63D5" w:rsidP="001D63D5">
      <w:pPr>
        <w:rPr>
          <w:lang w:val="en-CA"/>
        </w:rPr>
      </w:pPr>
      <w:bookmarkStart w:id="988" w:name="_Ref37794812"/>
      <w:bookmarkStart w:id="989" w:name="_Ref92384935"/>
      <w:bookmarkStart w:id="990" w:name="_Ref518893239"/>
      <w:bookmarkStart w:id="991" w:name="_Ref20610870"/>
      <w:bookmarkStart w:id="992" w:name="_Hlk37015736"/>
      <w:bookmarkStart w:id="993" w:name="_Ref511637164"/>
      <w:bookmarkStart w:id="994" w:name="_Ref534462031"/>
      <w:bookmarkStart w:id="995" w:name="_Ref451632402"/>
      <w:bookmarkStart w:id="996" w:name="_Ref432590081"/>
      <w:bookmarkStart w:id="997" w:name="_Ref345950302"/>
      <w:bookmarkStart w:id="998" w:name="_Ref392897275"/>
      <w:bookmarkStart w:id="999" w:name="_Ref421891381"/>
      <w:bookmarkEnd w:id="931"/>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r w:rsidR="001A1233">
        <w:rPr>
          <w:lang w:val="en-CA"/>
        </w:rPr>
        <w:t>, 0900-1300 and 1400-1555 on Sunday 23 April 2023</w:t>
      </w:r>
      <w:r w:rsidRPr="00AB703B">
        <w:rPr>
          <w:lang w:val="en-CA"/>
        </w:rPr>
        <w:t xml:space="preserve"> (chaired by </w:t>
      </w:r>
      <w:r>
        <w:rPr>
          <w:lang w:val="en-CA"/>
        </w:rPr>
        <w:t>JRO</w:t>
      </w:r>
      <w:r w:rsidRPr="00AB703B">
        <w:rPr>
          <w:lang w:val="en-CA"/>
        </w:rPr>
        <w:t>)</w:t>
      </w:r>
      <w:r w:rsidR="001A1233">
        <w:rPr>
          <w:lang w:val="en-CA"/>
        </w:rPr>
        <w:t xml:space="preserve"> and </w:t>
      </w:r>
      <w:r w:rsidR="001A1233" w:rsidRPr="00D443D8">
        <w:rPr>
          <w:lang w:val="en-CA"/>
        </w:rPr>
        <w:t>1620-</w:t>
      </w:r>
      <w:r w:rsidR="00D443D8" w:rsidRPr="002119FB">
        <w:rPr>
          <w:lang w:val="en-CA"/>
        </w:rPr>
        <w:t xml:space="preserve">1640 </w:t>
      </w:r>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r w:rsidRPr="00AB703B">
        <w:rPr>
          <w:lang w:val="en-CA"/>
        </w:rPr>
        <w:t>.</w:t>
      </w:r>
    </w:p>
    <w:p w14:paraId="6883B5F2" w14:textId="58339B10" w:rsidR="007A20F2" w:rsidRDefault="009C2067" w:rsidP="00E3213A">
      <w:pPr>
        <w:pStyle w:val="berschrift9"/>
        <w:rPr>
          <w:sz w:val="24"/>
          <w:lang w:val="en-CA" w:eastAsia="de-DE"/>
        </w:rPr>
      </w:pPr>
      <w:hyperlink r:id="rId839"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xml:space="preserve">. It was however pointed out that this increases the </w:t>
      </w:r>
      <w:proofErr w:type="gramStart"/>
      <w:r>
        <w:rPr>
          <w:lang w:val="en-CA" w:eastAsia="de-DE"/>
        </w:rPr>
        <w:t>worst case</w:t>
      </w:r>
      <w:proofErr w:type="gramEnd"/>
      <w:r>
        <w:rPr>
          <w:lang w:val="en-CA" w:eastAsia="de-DE"/>
        </w:rPr>
        <w:t xml:space="preserv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9C2067" w:rsidP="00867233">
      <w:pPr>
        <w:pStyle w:val="berschrift9"/>
        <w:rPr>
          <w:sz w:val="24"/>
          <w:lang w:val="en-CA" w:eastAsia="de-DE"/>
        </w:rPr>
      </w:pPr>
      <w:hyperlink r:id="rId840"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9C2067" w:rsidP="00E3213A">
      <w:pPr>
        <w:pStyle w:val="berschrift9"/>
        <w:rPr>
          <w:sz w:val="24"/>
          <w:lang w:val="en-CA" w:eastAsia="de-DE"/>
        </w:rPr>
      </w:pPr>
      <w:hyperlink r:id="rId841"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 xml:space="preserve">adds two new prediction modes that </w:t>
      </w:r>
      <w:r>
        <w:rPr>
          <w:rFonts w:eastAsia="SimSun" w:hint="eastAsia"/>
          <w:lang w:eastAsia="zh-CN"/>
        </w:rPr>
        <w:lastRenderedPageBreak/>
        <w:t>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w:t>
      </w:r>
      <w:proofErr w:type="gramStart"/>
      <w:r>
        <w:rPr>
          <w:lang w:val="en-CA" w:eastAsia="de-DE"/>
        </w:rPr>
        <w:t>Also</w:t>
      </w:r>
      <w:proofErr w:type="gramEnd"/>
      <w:r>
        <w:rPr>
          <w:lang w:val="en-CA" w:eastAsia="de-DE"/>
        </w:rPr>
        <w:t xml:space="preserve">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9C2067" w:rsidP="00E3213A">
      <w:pPr>
        <w:pStyle w:val="berschrift9"/>
        <w:rPr>
          <w:sz w:val="24"/>
          <w:lang w:val="en-CA" w:eastAsia="de-DE"/>
        </w:rPr>
      </w:pPr>
      <w:hyperlink r:id="rId842"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proposes an extrapolation filter-based Intra Prediction (EIP) mode. First, the extrapolation filter coefficients are obtained from the neighboring reconstructed pixels of the current block with a pre-determined template. Then, the extrapolation is processed position by position from 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3E4D7A6D" w:rsidR="0012287F" w:rsidRPr="009B2F21" w:rsidRDefault="009C2067" w:rsidP="00867233">
      <w:pPr>
        <w:pStyle w:val="berschrift9"/>
        <w:rPr>
          <w:sz w:val="24"/>
          <w:lang w:val="en-CA" w:eastAsia="de-DE"/>
        </w:rPr>
      </w:pPr>
      <w:hyperlink r:id="rId843"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w:t>
      </w:r>
      <w:del w:id="1000" w:author="Jens-Rainer Ohm" w:date="2023-04-27T23:04:00Z">
        <w:r w:rsidR="0012287F" w:rsidRPr="009B2F21" w:rsidDel="00996A07">
          <w:rPr>
            <w:sz w:val="24"/>
            <w:lang w:val="en-CA" w:eastAsia="de-DE"/>
          </w:rPr>
          <w:delText xml:space="preserve"> [miss]</w:delText>
        </w:r>
      </w:del>
    </w:p>
    <w:p w14:paraId="36FBC17E" w14:textId="4EB77125" w:rsidR="0012287F" w:rsidRDefault="0012287F" w:rsidP="00E07FDD">
      <w:pPr>
        <w:rPr>
          <w:lang w:val="en-CA" w:eastAsia="de-DE"/>
        </w:rPr>
      </w:pPr>
    </w:p>
    <w:p w14:paraId="36EB6952" w14:textId="7F301C77" w:rsidR="00E911C7" w:rsidRPr="007A0C54" w:rsidRDefault="009C2067" w:rsidP="00792EDE">
      <w:pPr>
        <w:pStyle w:val="berschrift9"/>
        <w:rPr>
          <w:sz w:val="24"/>
          <w:lang w:val="en-CA" w:eastAsia="de-DE"/>
        </w:rPr>
      </w:pPr>
      <w:hyperlink r:id="rId844"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w:t>
      </w:r>
    </w:p>
    <w:p w14:paraId="6E7C7041" w14:textId="77777777" w:rsidR="00E911C7" w:rsidRPr="00E07FDD" w:rsidRDefault="00E911C7" w:rsidP="00E07FDD">
      <w:pPr>
        <w:rPr>
          <w:lang w:val="en-CA" w:eastAsia="de-DE"/>
        </w:rPr>
      </w:pPr>
    </w:p>
    <w:p w14:paraId="47777AC8" w14:textId="3EE4F2D0" w:rsidR="009142A6" w:rsidRDefault="009C2067" w:rsidP="00E3213A">
      <w:pPr>
        <w:pStyle w:val="berschrift9"/>
        <w:rPr>
          <w:sz w:val="24"/>
          <w:lang w:val="en-CA" w:eastAsia="de-DE"/>
        </w:rPr>
      </w:pPr>
      <w:hyperlink r:id="rId845"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lastRenderedPageBreak/>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9C2067" w:rsidP="00AE3280">
      <w:pPr>
        <w:pStyle w:val="berschrift9"/>
        <w:rPr>
          <w:sz w:val="24"/>
          <w:lang w:val="en-CA" w:eastAsia="de-DE"/>
        </w:rPr>
      </w:pPr>
      <w:hyperlink r:id="rId846"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9C2067" w:rsidP="00E3213A">
      <w:pPr>
        <w:pStyle w:val="berschrift9"/>
        <w:rPr>
          <w:sz w:val="24"/>
          <w:lang w:val="en-CA" w:eastAsia="de-DE"/>
        </w:rPr>
      </w:pPr>
      <w:hyperlink r:id="rId847"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p>
    <w:p w14:paraId="6BF9FAC9" w14:textId="77777777" w:rsidR="00B65F3F" w:rsidRPr="00B65F3F" w:rsidRDefault="00B65F3F" w:rsidP="00B65F3F">
      <w:pPr>
        <w:rPr>
          <w:lang w:val="en-CA" w:eastAsia="de-DE"/>
        </w:rPr>
      </w:pPr>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9C2067" w:rsidP="00AE3280">
      <w:pPr>
        <w:pStyle w:val="berschrift9"/>
        <w:rPr>
          <w:sz w:val="24"/>
          <w:lang w:val="en-CA" w:eastAsia="de-DE"/>
        </w:rPr>
      </w:pPr>
      <w:hyperlink r:id="rId848"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9C2067" w:rsidP="00E3213A">
      <w:pPr>
        <w:pStyle w:val="berschrift9"/>
        <w:rPr>
          <w:sz w:val="24"/>
          <w:lang w:val="en-CA" w:eastAsia="de-DE"/>
        </w:rPr>
      </w:pPr>
      <w:hyperlink r:id="rId849"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9C2067" w:rsidP="00867233">
      <w:pPr>
        <w:pStyle w:val="berschrift9"/>
        <w:rPr>
          <w:sz w:val="24"/>
          <w:lang w:val="en-CA" w:eastAsia="de-DE"/>
        </w:rPr>
      </w:pPr>
      <w:hyperlink r:id="rId850"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9C2067" w:rsidP="00E3213A">
      <w:pPr>
        <w:pStyle w:val="berschrift9"/>
        <w:rPr>
          <w:sz w:val="24"/>
          <w:lang w:val="en-CA" w:eastAsia="de-DE"/>
        </w:rPr>
      </w:pPr>
      <w:hyperlink r:id="rId851"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9C2067" w:rsidP="00E3213A">
      <w:pPr>
        <w:pStyle w:val="berschrift9"/>
        <w:rPr>
          <w:sz w:val="24"/>
          <w:lang w:val="en-CA" w:eastAsia="de-DE"/>
        </w:rPr>
      </w:pPr>
      <w:hyperlink r:id="rId852"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9C2067" w:rsidP="00E3213A">
      <w:pPr>
        <w:pStyle w:val="berschrift9"/>
        <w:rPr>
          <w:sz w:val="24"/>
          <w:lang w:val="en-CA" w:eastAsia="de-DE"/>
        </w:rPr>
      </w:pPr>
      <w:hyperlink r:id="rId853"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1001" w:name="OLE_LINK272"/>
      <w:bookmarkStart w:id="1002"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1001"/>
      <w:bookmarkEnd w:id="1002"/>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lastRenderedPageBreak/>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1003"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1003"/>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9C2067" w:rsidP="00867233">
      <w:pPr>
        <w:pStyle w:val="berschrift9"/>
        <w:rPr>
          <w:sz w:val="24"/>
          <w:lang w:val="en-CA" w:eastAsia="de-DE"/>
        </w:rPr>
      </w:pPr>
      <w:hyperlink r:id="rId854"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3D5E6F9B" w:rsidR="00A056F4" w:rsidRPr="00EB34D9" w:rsidRDefault="009C2067" w:rsidP="00AE3280">
      <w:pPr>
        <w:pStyle w:val="berschrift9"/>
        <w:rPr>
          <w:sz w:val="24"/>
          <w:lang w:val="en-CA" w:eastAsia="de-DE"/>
        </w:rPr>
      </w:pPr>
      <w:hyperlink r:id="rId855"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w:t>
      </w:r>
      <w:del w:id="1004" w:author="Jens-Rainer Ohm" w:date="2023-04-27T23:04:00Z">
        <w:r w:rsidR="00A056F4" w:rsidRPr="00EB34D9" w:rsidDel="00996A07">
          <w:rPr>
            <w:sz w:val="24"/>
            <w:lang w:val="en-CA" w:eastAsia="de-DE"/>
          </w:rPr>
          <w:delText xml:space="preserve"> [miss]</w:delText>
        </w:r>
      </w:del>
    </w:p>
    <w:p w14:paraId="258CECF0" w14:textId="77777777" w:rsidR="00A056F4" w:rsidRPr="00E07FDD" w:rsidRDefault="00A056F4" w:rsidP="00E07FDD">
      <w:pPr>
        <w:rPr>
          <w:lang w:val="en-CA" w:eastAsia="de-DE"/>
        </w:rPr>
      </w:pPr>
    </w:p>
    <w:p w14:paraId="31C49770" w14:textId="294C0AD8" w:rsidR="00EE19C6" w:rsidRDefault="009C2067" w:rsidP="00E3213A">
      <w:pPr>
        <w:pStyle w:val="berschrift9"/>
        <w:rPr>
          <w:sz w:val="24"/>
          <w:lang w:val="en-CA" w:eastAsia="de-DE"/>
        </w:rPr>
      </w:pPr>
      <w:hyperlink r:id="rId856"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9C2067" w:rsidP="00E3213A">
      <w:pPr>
        <w:pStyle w:val="berschrift9"/>
        <w:rPr>
          <w:sz w:val="24"/>
          <w:lang w:val="en-CA" w:eastAsia="de-DE"/>
        </w:rPr>
      </w:pPr>
      <w:hyperlink r:id="rId857"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{-0.51%, -0.59%, -0.62%, 109%, 100%} over EE2-1.8a</w:t>
      </w:r>
    </w:p>
    <w:p w14:paraId="4C9F3CE6" w14:textId="77777777" w:rsidR="00B05164" w:rsidRPr="00B05164" w:rsidRDefault="00B05164" w:rsidP="00B05164">
      <w:pPr>
        <w:numPr>
          <w:ilvl w:val="0"/>
          <w:numId w:val="100"/>
        </w:numPr>
        <w:rPr>
          <w:lang w:val="en-CA" w:eastAsia="de-DE"/>
        </w:rPr>
      </w:pPr>
      <w:proofErr w:type="gramStart"/>
      <w:r w:rsidRPr="00B05164">
        <w:rPr>
          <w:lang w:val="en-CA" w:eastAsia="de-DE"/>
        </w:rPr>
        <w:t>TGM :</w:t>
      </w:r>
      <w:proofErr w:type="gramEnd"/>
      <w:r w:rsidRPr="00B05164">
        <w:rPr>
          <w:lang w:val="en-CA" w:eastAsia="de-DE"/>
        </w:rPr>
        <w:t>{-0.51%, -0.19%, -0.17%, 103%, 98%} over ECM-8.0 / EE2-1.8a</w:t>
      </w:r>
    </w:p>
    <w:p w14:paraId="13F022CB" w14:textId="77777777" w:rsidR="00B05164" w:rsidRPr="00B05164" w:rsidRDefault="00B05164" w:rsidP="00B05164">
      <w:pPr>
        <w:rPr>
          <w:lang w:val="en-CA" w:eastAsia="de-DE"/>
        </w:rPr>
      </w:pPr>
      <w:r w:rsidRPr="00B05164">
        <w:rPr>
          <w:lang w:val="en-CA" w:eastAsia="de-DE"/>
        </w:rPr>
        <w:lastRenderedPageBreak/>
        <w:t>Test 2: IBC BVP-merge mode + bi-predictive IBC merge mode in EE2-1.8c</w:t>
      </w:r>
    </w:p>
    <w:p w14:paraId="7E73740C"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9C2067" w:rsidP="00867233">
      <w:pPr>
        <w:pStyle w:val="berschrift9"/>
        <w:rPr>
          <w:sz w:val="24"/>
          <w:lang w:val="en-CA" w:eastAsia="de-DE"/>
        </w:rPr>
      </w:pPr>
      <w:hyperlink r:id="rId858"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9C2067" w:rsidP="00E3213A">
      <w:pPr>
        <w:pStyle w:val="berschrift9"/>
        <w:rPr>
          <w:sz w:val="24"/>
          <w:lang w:val="en-CA" w:eastAsia="de-DE"/>
        </w:rPr>
      </w:pPr>
      <w:hyperlink r:id="rId859"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9C2067" w:rsidP="00E3213A">
      <w:pPr>
        <w:pStyle w:val="berschrift9"/>
        <w:rPr>
          <w:sz w:val="24"/>
          <w:lang w:val="en-CA" w:eastAsia="de-DE"/>
        </w:rPr>
      </w:pPr>
      <w:hyperlink r:id="rId860"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9C2067" w:rsidP="00E3213A">
      <w:pPr>
        <w:pStyle w:val="berschrift9"/>
        <w:rPr>
          <w:sz w:val="24"/>
          <w:lang w:val="en-CA" w:eastAsia="de-DE"/>
        </w:rPr>
      </w:pPr>
      <w:hyperlink r:id="rId861"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9C2067" w:rsidP="00E3213A">
      <w:pPr>
        <w:pStyle w:val="berschrift9"/>
        <w:rPr>
          <w:sz w:val="24"/>
          <w:lang w:val="en-CA" w:eastAsia="de-DE"/>
        </w:rPr>
      </w:pPr>
      <w:hyperlink r:id="rId862"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9C2067" w:rsidP="00867233">
      <w:pPr>
        <w:pStyle w:val="berschrift9"/>
        <w:rPr>
          <w:sz w:val="24"/>
          <w:lang w:val="en-CA" w:eastAsia="de-DE"/>
        </w:rPr>
      </w:pPr>
      <w:hyperlink r:id="rId863"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9C2067" w:rsidP="00E3213A">
      <w:pPr>
        <w:pStyle w:val="berschrift9"/>
        <w:rPr>
          <w:sz w:val="24"/>
          <w:lang w:val="en-CA" w:eastAsia="de-DE"/>
        </w:rPr>
      </w:pPr>
      <w:hyperlink r:id="rId864"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lang w:val="en-CA" w:eastAsia="de-DE"/>
        </w:rPr>
      </w:pPr>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w:t>
      </w:r>
      <w:proofErr w:type="gramStart"/>
      <w:r w:rsidRPr="00C71CE9">
        <w:rPr>
          <w:lang w:val="en-CA" w:eastAsia="de-DE"/>
        </w:rPr>
        <w:t>awaited</w:t>
      </w:r>
      <w:proofErr w:type="gramEnd"/>
      <w:r w:rsidRPr="00C71CE9">
        <w:rPr>
          <w:lang w:val="en-CA" w:eastAsia="de-DE"/>
        </w:rPr>
        <w:t xml:space="preserve"> for 1.33x RA). Additionally, run time numbers were corrected and the RA results have been updated for class B, C and D since the class specific settings were not used in the results presented in the first version.</w:t>
      </w:r>
    </w:p>
    <w:p w14:paraId="6FC96834" w14:textId="757B817A" w:rsidR="008E7F58" w:rsidRDefault="008E7F58" w:rsidP="00E07FDD">
      <w:pPr>
        <w:rPr>
          <w:lang w:val="en-CA" w:eastAsia="de-DE"/>
        </w:rPr>
      </w:pPr>
      <w:r>
        <w:rPr>
          <w:lang w:val="en-CA" w:eastAsia="de-DE"/>
        </w:rPr>
        <w:t xml:space="preserve">Gains reported above are for combining non-normative and normative part of the proposal under RPR </w:t>
      </w:r>
      <w:proofErr w:type="spellStart"/>
      <w:r>
        <w:rPr>
          <w:lang w:val="en-CA" w:eastAsia="de-DE"/>
        </w:rPr>
        <w:t>testimg</w:t>
      </w:r>
      <w:proofErr w:type="spellEnd"/>
      <w:r>
        <w:rPr>
          <w:lang w:val="en-CA" w:eastAsia="de-DE"/>
        </w:rPr>
        <w:t xml:space="preserve"> condition. The aspect 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 Results for only doing a non-normative change are not complete yet.</w:t>
      </w:r>
    </w:p>
    <w:p w14:paraId="20C8A7A4" w14:textId="77777777" w:rsidR="007C05DD" w:rsidRDefault="007C05DD" w:rsidP="00E07FDD">
      <w:pPr>
        <w:rPr>
          <w:lang w:val="en-CA" w:eastAsia="de-DE"/>
        </w:rPr>
      </w:pPr>
      <w:r>
        <w:rPr>
          <w:lang w:val="en-CA" w:eastAsia="de-DE"/>
        </w:rPr>
        <w:t>C</w:t>
      </w:r>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 </w:t>
      </w:r>
      <w:r>
        <w:rPr>
          <w:lang w:val="en-CA" w:eastAsia="de-DE"/>
        </w:rPr>
        <w:t xml:space="preserve">of VTM and ECM </w:t>
      </w:r>
      <w:r w:rsidR="008E7F58">
        <w:rPr>
          <w:lang w:val="en-CA" w:eastAsia="de-DE"/>
        </w:rPr>
        <w:t>(10-tap filters are used fore 1.5x, which were inherited from SHVC</w:t>
      </w:r>
      <w:r>
        <w:rPr>
          <w:lang w:val="en-CA" w:eastAsia="de-DE"/>
        </w:rPr>
        <w:t>)</w:t>
      </w:r>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&lt;1.5x. </w:t>
      </w:r>
    </w:p>
    <w:p w14:paraId="15548B05" w14:textId="0574AE33" w:rsidR="00E07FDD" w:rsidRDefault="007C05DD" w:rsidP="00E07FDD">
      <w:pPr>
        <w:rPr>
          <w:lang w:val="en-CA" w:eastAsia="de-DE"/>
        </w:rPr>
      </w:pPr>
      <w:r>
        <w:rPr>
          <w:lang w:val="en-CA" w:eastAsia="de-DE"/>
        </w:rPr>
        <w:t>The non-normative chang</w:t>
      </w:r>
      <w:r w:rsidR="008E7F58">
        <w:rPr>
          <w:lang w:val="en-CA" w:eastAsia="de-DE"/>
        </w:rPr>
        <w:t>e</w:t>
      </w:r>
      <w:r>
        <w:rPr>
          <w:lang w:val="en-CA" w:eastAsia="de-DE"/>
        </w:rPr>
        <w:t xml:space="preserve"> is definitely beneficial</w:t>
      </w:r>
      <w:r w:rsidR="008E7F58">
        <w:rPr>
          <w:lang w:val="en-CA" w:eastAsia="de-DE"/>
        </w:rPr>
        <w:t xml:space="preserve">, </w:t>
      </w:r>
      <w:r>
        <w:rPr>
          <w:lang w:val="en-CA" w:eastAsia="de-DE"/>
        </w:rPr>
        <w:t>as</w:t>
      </w:r>
      <w:r w:rsidR="008E7F58">
        <w:rPr>
          <w:lang w:val="en-CA" w:eastAsia="de-DE"/>
        </w:rPr>
        <w:t xml:space="preserve"> it is relevant to have suitable filters that accommodate </w:t>
      </w:r>
      <w:r>
        <w:rPr>
          <w:lang w:val="en-CA" w:eastAsia="de-DE"/>
        </w:rPr>
        <w:t>any</w:t>
      </w:r>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not used in any CTC.</w:t>
      </w:r>
      <w:r>
        <w:rPr>
          <w:lang w:val="en-CA" w:eastAsia="de-DE"/>
        </w:rPr>
        <w:t xml:space="preserve"> This should be done in both ECM and VTM.</w:t>
      </w:r>
    </w:p>
    <w:p w14:paraId="30BADC94" w14:textId="7C8EDD5D" w:rsidR="007C05DD" w:rsidRDefault="007C05DD" w:rsidP="00E07FDD">
      <w:pPr>
        <w:rPr>
          <w:lang w:val="en-CA" w:eastAsia="de-DE"/>
        </w:rPr>
      </w:pPr>
      <w:r>
        <w:rPr>
          <w:lang w:val="en-CA" w:eastAsia="de-DE"/>
        </w:rPr>
        <w:t xml:space="preserve">For the normative change, which could only be applied to ECM, it would be relevant to know its additional benefit, which can </w:t>
      </w:r>
      <w:proofErr w:type="gramStart"/>
      <w:r>
        <w:rPr>
          <w:lang w:val="en-CA" w:eastAsia="de-DE"/>
        </w:rPr>
        <w:t>assessed</w:t>
      </w:r>
      <w:proofErr w:type="gramEnd"/>
      <w:r>
        <w:rPr>
          <w:lang w:val="en-CA" w:eastAsia="de-DE"/>
        </w:rPr>
        <w:t xml:space="preserve"> when the delta relative to the non-normative approach is known. It was further requested to also report the so-called “PSNR1” for the normative </w:t>
      </w:r>
      <w:ins w:id="1005" w:author="Jens-Rainer Ohm" w:date="2023-04-27T12:41:00Z">
        <w:r w:rsidR="0014390F">
          <w:rPr>
            <w:lang w:val="en-CA" w:eastAsia="de-DE"/>
          </w:rPr>
          <w:t xml:space="preserve">aspect </w:t>
        </w:r>
      </w:ins>
      <w:r>
        <w:rPr>
          <w:lang w:val="en-CA" w:eastAsia="de-DE"/>
        </w:rPr>
        <w:t xml:space="preserve">which measures the PSNR at coded resolution. In the results above, “PSNR2” is reported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p>
    <w:p w14:paraId="59E04044" w14:textId="3BFE8388" w:rsidR="008E7F58" w:rsidRDefault="007C05DD" w:rsidP="00E07FDD">
      <w:pPr>
        <w:rPr>
          <w:ins w:id="1006" w:author="Jens-Rainer Ohm" w:date="2023-04-27T12:39:00Z"/>
          <w:lang w:val="en-CA" w:eastAsia="de-DE"/>
        </w:rPr>
      </w:pPr>
      <w:del w:id="1007" w:author="Jens-Rainer Ohm" w:date="2023-04-27T12:39:00Z">
        <w:r w:rsidRPr="002119FB" w:rsidDel="0014390F">
          <w:rPr>
            <w:highlight w:val="yellow"/>
            <w:lang w:val="en-CA" w:eastAsia="de-DE"/>
          </w:rPr>
          <w:lastRenderedPageBreak/>
          <w:delText>Revisit</w:delText>
        </w:r>
      </w:del>
      <w:ins w:id="1008" w:author="Jens-Rainer Ohm" w:date="2023-04-27T12:42:00Z">
        <w:r w:rsidR="00B72910">
          <w:rPr>
            <w:lang w:val="en-CA" w:eastAsia="de-DE"/>
          </w:rPr>
          <w:t xml:space="preserve">A follow-up report was given </w:t>
        </w:r>
      </w:ins>
      <w:ins w:id="1009" w:author="Jens-Rainer Ohm" w:date="2023-04-27T12:44:00Z">
        <w:r w:rsidR="00B72910">
          <w:rPr>
            <w:lang w:val="en-CA" w:eastAsia="de-DE"/>
          </w:rPr>
          <w:t>on Thursday 27 Apr. at 1240</w:t>
        </w:r>
      </w:ins>
      <w:ins w:id="1010" w:author="Jens-Rainer Ohm" w:date="2023-04-27T12:45:00Z">
        <w:r w:rsidR="00B72910">
          <w:rPr>
            <w:lang w:val="en-CA" w:eastAsia="de-DE"/>
          </w:rPr>
          <w:t xml:space="preserve"> (classes A not ready yet in ECM)</w:t>
        </w:r>
      </w:ins>
      <w:ins w:id="1011" w:author="Jens-Rainer Ohm" w:date="2023-04-27T12:44:00Z">
        <w:r w:rsidR="00B72910">
          <w:rPr>
            <w:lang w:val="en-CA" w:eastAsia="de-DE"/>
          </w:rPr>
          <w:t xml:space="preserve">. The results indicate </w:t>
        </w:r>
      </w:ins>
      <w:ins w:id="1012" w:author="Jens-Rainer Ohm" w:date="2023-04-27T12:45:00Z">
        <w:r w:rsidR="00B72910">
          <w:rPr>
            <w:lang w:val="en-CA" w:eastAsia="de-DE"/>
          </w:rPr>
          <w:t xml:space="preserve">also </w:t>
        </w:r>
      </w:ins>
      <w:ins w:id="1013" w:author="Jens-Rainer Ohm" w:date="2023-04-27T12:44:00Z">
        <w:r w:rsidR="00B72910">
          <w:rPr>
            <w:lang w:val="en-CA" w:eastAsia="de-DE"/>
          </w:rPr>
          <w:t>relevant gains for PSNR1</w:t>
        </w:r>
      </w:ins>
      <w:ins w:id="1014" w:author="Jens-Rainer Ohm" w:date="2023-04-27T12:45:00Z">
        <w:r w:rsidR="00B72910">
          <w:rPr>
            <w:lang w:val="en-CA" w:eastAsia="de-DE"/>
          </w:rPr>
          <w:t xml:space="preserve"> in all sampling ratios, such that it can be </w:t>
        </w:r>
      </w:ins>
      <w:ins w:id="1015" w:author="Jens-Rainer Ohm" w:date="2023-04-27T12:46:00Z">
        <w:r w:rsidR="00B72910">
          <w:rPr>
            <w:lang w:val="en-CA" w:eastAsia="de-DE"/>
          </w:rPr>
          <w:t>concluded that the normative has some additional benefit.</w:t>
        </w:r>
      </w:ins>
    </w:p>
    <w:p w14:paraId="7F3F707A" w14:textId="5E0667F1" w:rsidR="0014390F" w:rsidRDefault="00B72910" w:rsidP="00E07FDD">
      <w:pPr>
        <w:rPr>
          <w:ins w:id="1016" w:author="Jens-Rainer Ohm" w:date="2023-04-27T12:48:00Z"/>
          <w:lang w:val="en-CA" w:eastAsia="de-DE"/>
        </w:rPr>
      </w:pPr>
      <w:proofErr w:type="gramStart"/>
      <w:ins w:id="1017" w:author="Jens-Rainer Ohm" w:date="2023-04-27T12:47:00Z">
        <w:r w:rsidRPr="00B72910">
          <w:rPr>
            <w:highlight w:val="yellow"/>
            <w:lang w:val="en-CA" w:eastAsia="de-DE"/>
            <w:rPrChange w:id="1018" w:author="Jens-Rainer Ohm" w:date="2023-04-27T12:48:00Z">
              <w:rPr>
                <w:lang w:val="en-CA" w:eastAsia="de-DE"/>
              </w:rPr>
            </w:rPrChange>
          </w:rPr>
          <w:t>Decision(</w:t>
        </w:r>
        <w:proofErr w:type="gramEnd"/>
        <w:r w:rsidRPr="00B72910">
          <w:rPr>
            <w:highlight w:val="yellow"/>
            <w:lang w:val="en-CA" w:eastAsia="de-DE"/>
            <w:rPrChange w:id="1019" w:author="Jens-Rainer Ohm" w:date="2023-04-27T12:48:00Z">
              <w:rPr>
                <w:lang w:val="en-CA" w:eastAsia="de-DE"/>
              </w:rPr>
            </w:rPrChange>
          </w:rPr>
          <w:t>SW)</w:t>
        </w:r>
        <w:r>
          <w:rPr>
            <w:lang w:val="en-CA" w:eastAsia="de-DE"/>
          </w:rPr>
          <w:t xml:space="preserve">: Adopt the non-normative aspect </w:t>
        </w:r>
      </w:ins>
      <w:ins w:id="1020" w:author="Jens-Rainer Ohm" w:date="2023-04-27T12:48:00Z">
        <w:r>
          <w:rPr>
            <w:lang w:val="en-CA" w:eastAsia="de-DE"/>
          </w:rPr>
          <w:t>to ECM SW</w:t>
        </w:r>
      </w:ins>
      <w:ins w:id="1021" w:author="Jens-Rainer Ohm" w:date="2023-04-27T12:51:00Z">
        <w:r>
          <w:rPr>
            <w:lang w:val="en-CA" w:eastAsia="de-DE"/>
          </w:rPr>
          <w:t>(+description?)</w:t>
        </w:r>
      </w:ins>
      <w:ins w:id="1022" w:author="Jens-Rainer Ohm" w:date="2023-04-27T12:48:00Z">
        <w:r>
          <w:rPr>
            <w:lang w:val="en-CA" w:eastAsia="de-DE"/>
          </w:rPr>
          <w:t xml:space="preserve">, and also VTM </w:t>
        </w:r>
        <w:proofErr w:type="spellStart"/>
        <w:r>
          <w:rPr>
            <w:lang w:val="en-CA" w:eastAsia="de-DE"/>
          </w:rPr>
          <w:t>SW</w:t>
        </w:r>
      </w:ins>
      <w:ins w:id="1023" w:author="Jens-Rainer Ohm" w:date="2023-04-27T12:50:00Z">
        <w:r>
          <w:rPr>
            <w:lang w:val="en-CA" w:eastAsia="de-DE"/>
          </w:rPr>
          <w:t>+description</w:t>
        </w:r>
      </w:ins>
      <w:proofErr w:type="spellEnd"/>
    </w:p>
    <w:p w14:paraId="4BA7BC1E" w14:textId="7C3DE19F" w:rsidR="00B72910" w:rsidRDefault="00B72910" w:rsidP="00E07FDD">
      <w:pPr>
        <w:rPr>
          <w:lang w:val="en-CA" w:eastAsia="de-DE"/>
        </w:rPr>
      </w:pPr>
      <w:ins w:id="1024" w:author="Jens-Rainer Ohm" w:date="2023-04-27T12:50:00Z">
        <w:r>
          <w:rPr>
            <w:lang w:val="en-CA" w:eastAsia="de-DE"/>
          </w:rPr>
          <w:t xml:space="preserve">Normative aspect to </w:t>
        </w:r>
      </w:ins>
      <w:ins w:id="1025" w:author="Jens-Rainer Ohm" w:date="2023-04-27T12:51:00Z">
        <w:r w:rsidRPr="00B72910">
          <w:rPr>
            <w:highlight w:val="yellow"/>
            <w:lang w:val="en-CA" w:eastAsia="de-DE"/>
            <w:rPrChange w:id="1026" w:author="Jens-Rainer Ohm" w:date="2023-04-27T12:51:00Z">
              <w:rPr>
                <w:lang w:val="en-CA" w:eastAsia="de-DE"/>
              </w:rPr>
            </w:rPrChange>
          </w:rPr>
          <w:t>investigate in EE</w:t>
        </w:r>
      </w:ins>
    </w:p>
    <w:p w14:paraId="65EB748B" w14:textId="77777777" w:rsidR="008E7F58" w:rsidRDefault="008E7F58" w:rsidP="00E07FDD">
      <w:pPr>
        <w:rPr>
          <w:lang w:val="en-CA" w:eastAsia="de-DE"/>
        </w:rPr>
      </w:pPr>
    </w:p>
    <w:p w14:paraId="5B5EC5A7" w14:textId="3B03A771" w:rsidR="00085B66" w:rsidRPr="007A0C54" w:rsidRDefault="009C2067" w:rsidP="00792EDE">
      <w:pPr>
        <w:pStyle w:val="berschrift9"/>
        <w:rPr>
          <w:sz w:val="24"/>
          <w:lang w:val="en-CA" w:eastAsia="de-DE"/>
        </w:rPr>
      </w:pPr>
      <w:hyperlink r:id="rId865"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9C2067" w:rsidP="00E3213A">
      <w:pPr>
        <w:pStyle w:val="berschrift9"/>
        <w:rPr>
          <w:sz w:val="24"/>
          <w:lang w:val="en-CA" w:eastAsia="de-DE"/>
        </w:rPr>
      </w:pPr>
      <w:hyperlink r:id="rId866"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lang w:val="en-CA" w:eastAsia="de-DE"/>
        </w:rPr>
      </w:pPr>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p>
    <w:p w14:paraId="517FCA9C" w14:textId="77777777" w:rsidR="006E23D0" w:rsidRPr="006E23D0" w:rsidRDefault="006E23D0" w:rsidP="006E23D0">
      <w:pPr>
        <w:rPr>
          <w:lang w:val="en-CA" w:eastAsia="de-DE"/>
        </w:rPr>
      </w:pPr>
      <w:r w:rsidRPr="006E23D0">
        <w:rPr>
          <w:lang w:val="en-CA" w:eastAsia="de-DE"/>
        </w:rPr>
        <w:t>The following results are obtained compared to ECM-8.0 in LDB configuration:</w:t>
      </w:r>
    </w:p>
    <w:p w14:paraId="2E8CA880" w14:textId="77777777" w:rsidR="006E23D0" w:rsidRPr="006E23D0" w:rsidRDefault="006E23D0" w:rsidP="006E23D0">
      <w:pPr>
        <w:rPr>
          <w:lang w:val="fr-FR" w:eastAsia="de-DE"/>
        </w:rPr>
      </w:pPr>
      <w:proofErr w:type="spellStart"/>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 xml:space="preserve">(Y Cb </w:t>
      </w:r>
      <w:proofErr w:type="gramStart"/>
      <w:r w:rsidRPr="006E23D0">
        <w:rPr>
          <w:lang w:val="fr-FR" w:eastAsia="de-DE"/>
        </w:rPr>
        <w:t>Cr)  102</w:t>
      </w:r>
      <w:proofErr w:type="gramEnd"/>
      <w:r w:rsidRPr="006E23D0">
        <w:rPr>
          <w:lang w:val="fr-FR" w:eastAsia="de-DE"/>
        </w:rPr>
        <w:t>%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p>
    <w:p w14:paraId="65290A91" w14:textId="1E3DC61E" w:rsidR="006E23D0" w:rsidRDefault="006E23D0" w:rsidP="006E23D0">
      <w:pPr>
        <w:rPr>
          <w:lang w:val="fr-FR" w:eastAsia="de-DE"/>
        </w:rPr>
      </w:pPr>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r>
        <w:rPr>
          <w:lang w:val="fr-FR" w:eastAsia="de-DE"/>
        </w:rPr>
        <w:t>.</w:t>
      </w:r>
    </w:p>
    <w:p w14:paraId="4010B225" w14:textId="16293E5D" w:rsidR="006E23D0" w:rsidRDefault="006E23D0" w:rsidP="006E23D0">
      <w:pPr>
        <w:rPr>
          <w:lang w:val="fr-FR" w:eastAsia="de-DE"/>
        </w:rPr>
      </w:pPr>
      <w:proofErr w:type="spellStart"/>
      <w:r>
        <w:rPr>
          <w:lang w:val="fr-FR" w:eastAsia="de-DE"/>
        </w:rPr>
        <w:t>Such</w:t>
      </w:r>
      <w:proofErr w:type="spellEnd"/>
      <w:r>
        <w:rPr>
          <w:lang w:val="fr-FR" w:eastAsia="de-DE"/>
        </w:rPr>
        <w:t xml:space="preserve"> a </w:t>
      </w:r>
      <w:proofErr w:type="spellStart"/>
      <w:r>
        <w:rPr>
          <w:lang w:val="fr-FR" w:eastAsia="de-DE"/>
        </w:rPr>
        <w:t>change</w:t>
      </w:r>
      <w:proofErr w:type="spellEnd"/>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new </w:t>
      </w:r>
      <w:proofErr w:type="spellStart"/>
      <w:r w:rsidR="00A70189">
        <w:rPr>
          <w:lang w:val="fr-FR" w:eastAsia="de-DE"/>
        </w:rPr>
        <w:t>tools</w:t>
      </w:r>
      <w:proofErr w:type="spellEnd"/>
      <w:r w:rsidR="00A70189">
        <w:rPr>
          <w:lang w:val="fr-FR" w:eastAsia="de-DE"/>
        </w:rPr>
        <w:t xml:space="preserve">. If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proofErr w:type="spellEnd"/>
      <w:r w:rsidR="00A70189">
        <w:rPr>
          <w:lang w:val="fr-FR" w:eastAsia="de-DE"/>
        </w:rPr>
        <w:t>.</w:t>
      </w:r>
    </w:p>
    <w:p w14:paraId="474A2870" w14:textId="33063332" w:rsidR="00A70189" w:rsidRDefault="00A70189" w:rsidP="006E23D0">
      <w:pPr>
        <w:rPr>
          <w:lang w:val="fr-FR" w:eastAsia="de-DE"/>
        </w:rPr>
      </w:pPr>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proofErr w:type="spellStart"/>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w:t>
      </w:r>
      <w:proofErr w:type="gramStart"/>
      <w:r>
        <w:rPr>
          <w:lang w:val="fr-FR" w:eastAsia="de-DE"/>
        </w:rPr>
        <w:t>VTM;</w:t>
      </w:r>
      <w:proofErr w:type="gramEnd"/>
      <w:r>
        <w:rPr>
          <w:lang w:val="fr-FR" w:eastAsia="de-DE"/>
        </w:rPr>
        <w:t xml:space="preserve">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proofErr w:type="spellStart"/>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p>
    <w:p w14:paraId="0FE6D7AA" w14:textId="2DF790B4" w:rsidR="0048408D" w:rsidRPr="006E23D0" w:rsidRDefault="0048408D" w:rsidP="006E23D0">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p>
    <w:p w14:paraId="4F9A2A1A" w14:textId="6B21A81A" w:rsidR="00E07FDD" w:rsidRPr="002119FB" w:rsidRDefault="00E07FDD" w:rsidP="00E07FDD">
      <w:pPr>
        <w:rPr>
          <w:lang w:val="fr-FR" w:eastAsia="de-DE"/>
        </w:rPr>
      </w:pPr>
    </w:p>
    <w:p w14:paraId="3CD3780F" w14:textId="163B711F" w:rsidR="00F7219F" w:rsidRPr="00C74CD0" w:rsidRDefault="009C2067" w:rsidP="00867233">
      <w:pPr>
        <w:pStyle w:val="berschrift9"/>
        <w:rPr>
          <w:sz w:val="24"/>
          <w:lang w:val="en-CA" w:eastAsia="de-DE"/>
        </w:rPr>
      </w:pPr>
      <w:hyperlink r:id="rId867"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9C2067" w:rsidP="00E3213A">
      <w:pPr>
        <w:pStyle w:val="berschrift9"/>
        <w:rPr>
          <w:sz w:val="24"/>
          <w:lang w:val="en-CA" w:eastAsia="de-DE"/>
        </w:rPr>
      </w:pPr>
      <w:hyperlink r:id="rId868"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lang w:val="en-CA" w:eastAsia="de-DE"/>
        </w:rPr>
      </w:pPr>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p>
    <w:p w14:paraId="6E4C4511" w14:textId="77777777" w:rsidR="0048408D" w:rsidRPr="0048408D" w:rsidRDefault="0048408D" w:rsidP="0048408D">
      <w:pPr>
        <w:rPr>
          <w:lang w:val="en-CA" w:eastAsia="de-DE"/>
        </w:rPr>
      </w:pPr>
      <w:r w:rsidRPr="0048408D">
        <w:rPr>
          <w:lang w:val="en-CA" w:eastAsia="de-DE"/>
        </w:rPr>
        <w:t>On top of ECM-8.0</w:t>
      </w:r>
    </w:p>
    <w:p w14:paraId="7F02A086" w14:textId="77777777" w:rsidR="0048408D" w:rsidRPr="0048408D" w:rsidRDefault="0048408D" w:rsidP="0048408D">
      <w:pPr>
        <w:rPr>
          <w:lang w:val="fr-FR" w:eastAsia="de-DE"/>
        </w:rPr>
      </w:pPr>
      <w:r w:rsidRPr="0048408D">
        <w:rPr>
          <w:lang w:val="fr-FR" w:eastAsia="de-DE"/>
        </w:rPr>
        <w:t>LB : -0.10% (Y), 0.09% (U), 0.32% (V</w:t>
      </w:r>
      <w:proofErr w:type="gramStart"/>
      <w:r w:rsidRPr="0048408D">
        <w:rPr>
          <w:lang w:val="fr-FR" w:eastAsia="de-DE"/>
        </w:rPr>
        <w:t>),  10</w:t>
      </w:r>
      <w:proofErr w:type="gramEnd"/>
      <w:r w:rsidRPr="0048408D">
        <w:rPr>
          <w:lang w:val="fr-FR" w:eastAsia="de-DE"/>
        </w:rPr>
        <w:t>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22D51E8E" w14:textId="3E94B704" w:rsidR="0048408D" w:rsidRDefault="0048408D" w:rsidP="0048408D">
      <w:pPr>
        <w:rPr>
          <w:lang w:val="fr-FR" w:eastAsia="de-DE"/>
        </w:rPr>
      </w:pPr>
      <w:proofErr w:type="gramStart"/>
      <w:r w:rsidRPr="0048408D">
        <w:rPr>
          <w:lang w:val="fr-FR" w:eastAsia="de-DE"/>
        </w:rPr>
        <w:t>RA:</w:t>
      </w:r>
      <w:proofErr w:type="gramEnd"/>
      <w:r w:rsidRPr="0048408D">
        <w:rPr>
          <w:lang w:val="fr-FR" w:eastAsia="de-DE"/>
        </w:rPr>
        <w:t xml:space="preserve">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6A3DE3BA" w14:textId="555AAA80" w:rsidR="0048408D" w:rsidRDefault="0048408D" w:rsidP="0048408D">
      <w:pPr>
        <w:rPr>
          <w:lang w:val="fr-FR" w:eastAsia="de-DE"/>
        </w:rPr>
      </w:pPr>
    </w:p>
    <w:p w14:paraId="124BD1AF" w14:textId="66E39B50" w:rsidR="0055180D" w:rsidRDefault="0055180D" w:rsidP="0048408D">
      <w:pPr>
        <w:rPr>
          <w:lang w:val="fr-FR" w:eastAsia="de-DE"/>
        </w:rPr>
      </w:pPr>
      <w:r>
        <w:rPr>
          <w:lang w:val="fr-FR" w:eastAsia="de-DE"/>
        </w:rPr>
        <w:t xml:space="preserve">Compression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p>
    <w:p w14:paraId="1D820A54" w14:textId="6D69CF4B" w:rsidR="0055180D" w:rsidRPr="0048408D" w:rsidRDefault="0055180D" w:rsidP="0048408D">
      <w:pPr>
        <w:rPr>
          <w:lang w:val="fr-FR" w:eastAsia="de-DE"/>
        </w:rPr>
      </w:pPr>
      <w:r>
        <w:rPr>
          <w:lang w:val="fr-FR" w:eastAsia="de-DE"/>
        </w:rPr>
        <w:t xml:space="preserve">No relevant support by </w:t>
      </w:r>
      <w:proofErr w:type="spellStart"/>
      <w:r>
        <w:rPr>
          <w:lang w:val="fr-FR" w:eastAsia="de-DE"/>
        </w:rPr>
        <w:t>other</w:t>
      </w:r>
      <w:proofErr w:type="spellEnd"/>
      <w:r>
        <w:rPr>
          <w:lang w:val="fr-FR" w:eastAsia="de-DE"/>
        </w:rPr>
        <w:t xml:space="preserve"> experts for </w:t>
      </w:r>
      <w:proofErr w:type="spellStart"/>
      <w:r>
        <w:rPr>
          <w:lang w:val="fr-FR" w:eastAsia="de-DE"/>
        </w:rPr>
        <w:t>investigating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p>
    <w:p w14:paraId="6A2DA30D" w14:textId="4824F72E" w:rsidR="00E07FDD" w:rsidRPr="002119FB" w:rsidRDefault="00E07FDD" w:rsidP="00E07FDD">
      <w:pPr>
        <w:rPr>
          <w:lang w:val="fr-FR" w:eastAsia="de-DE"/>
        </w:rPr>
      </w:pPr>
    </w:p>
    <w:p w14:paraId="19F0F03B" w14:textId="016F684A" w:rsidR="00795A95" w:rsidRPr="00CC718D" w:rsidRDefault="009C2067" w:rsidP="006416A8">
      <w:pPr>
        <w:pStyle w:val="berschrift9"/>
        <w:rPr>
          <w:sz w:val="24"/>
          <w:lang w:val="en-CA" w:eastAsia="de-DE"/>
        </w:rPr>
      </w:pPr>
      <w:hyperlink r:id="rId869"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9C2067" w:rsidP="00867233">
      <w:pPr>
        <w:pStyle w:val="berschrift9"/>
        <w:rPr>
          <w:sz w:val="24"/>
          <w:lang w:val="en-CA" w:eastAsia="de-DE"/>
        </w:rPr>
      </w:pPr>
      <w:hyperlink r:id="rId870"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9C2067" w:rsidP="00E3213A">
      <w:pPr>
        <w:pStyle w:val="berschrift9"/>
        <w:rPr>
          <w:sz w:val="24"/>
          <w:lang w:val="en-CA" w:eastAsia="de-DE"/>
        </w:rPr>
      </w:pPr>
      <w:hyperlink r:id="rId871"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9C2067" w:rsidP="00E3213A">
      <w:pPr>
        <w:pStyle w:val="berschrift9"/>
        <w:rPr>
          <w:sz w:val="24"/>
          <w:lang w:val="en-CA" w:eastAsia="de-DE"/>
        </w:rPr>
      </w:pPr>
      <w:hyperlink r:id="rId872"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9C2067" w:rsidP="00E3213A">
      <w:pPr>
        <w:pStyle w:val="berschrift9"/>
        <w:rPr>
          <w:sz w:val="24"/>
          <w:lang w:val="en-CA" w:eastAsia="de-DE"/>
        </w:rPr>
      </w:pPr>
      <w:hyperlink r:id="rId873"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lang w:val="en-CA" w:eastAsia="de-DE"/>
        </w:rPr>
      </w:pPr>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p>
    <w:p w14:paraId="51ED5508" w14:textId="3C3FAC5B" w:rsidR="00E07FDD" w:rsidRDefault="00A21B21" w:rsidP="00E07FDD">
      <w:pPr>
        <w:rPr>
          <w:lang w:val="en-CA" w:eastAsia="de-DE"/>
        </w:rPr>
      </w:pPr>
      <w:r>
        <w:rPr>
          <w:lang w:val="en-CA" w:eastAsia="de-DE"/>
        </w:rPr>
        <w:t>Was it also tried for 4-parameter affine? Yes, but benefit would be small.</w:t>
      </w:r>
    </w:p>
    <w:p w14:paraId="234217A8" w14:textId="4D0A7440" w:rsidR="00A21B21" w:rsidRDefault="00A21B21" w:rsidP="00E07FDD">
      <w:pPr>
        <w:rPr>
          <w:ins w:id="1027" w:author="Jens-Rainer Ohm" w:date="2023-04-27T12:57:00Z"/>
          <w:lang w:val="en-CA" w:eastAsia="de-DE"/>
        </w:rPr>
      </w:pPr>
      <w:r>
        <w:rPr>
          <w:lang w:val="en-CA" w:eastAsia="de-DE"/>
        </w:rPr>
        <w:t xml:space="preserve">Encoder runtime increase with up to 9% in the report, which may not be reliable, but definitely some additional encoder checking necessary. This would not be an acceptable </w:t>
      </w:r>
      <w:proofErr w:type="spellStart"/>
      <w:r>
        <w:rPr>
          <w:lang w:val="en-CA" w:eastAsia="de-DE"/>
        </w:rPr>
        <w:t>tradeoff</w:t>
      </w:r>
      <w:proofErr w:type="spellEnd"/>
      <w:r>
        <w:rPr>
          <w:lang w:val="en-CA" w:eastAsia="de-DE"/>
        </w:rPr>
        <w:t xml:space="preserve">. </w:t>
      </w:r>
      <w:del w:id="1028" w:author="Jens-Rainer Ohm" w:date="2023-04-27T12:54:00Z">
        <w:r w:rsidRPr="002119FB" w:rsidDel="00926AD2">
          <w:rPr>
            <w:highlight w:val="yellow"/>
            <w:lang w:val="en-CA" w:eastAsia="de-DE"/>
          </w:rPr>
          <w:delText>Revisit</w:delText>
        </w:r>
        <w:r w:rsidDel="00926AD2">
          <w:rPr>
            <w:lang w:val="en-CA" w:eastAsia="de-DE"/>
          </w:rPr>
          <w:delText xml:space="preserve"> after </w:delText>
        </w:r>
      </w:del>
      <w:ins w:id="1029" w:author="Jens-Rainer Ohm" w:date="2023-04-27T12:54:00Z">
        <w:r w:rsidR="00926AD2">
          <w:rPr>
            <w:lang w:val="en-CA" w:eastAsia="de-DE"/>
          </w:rPr>
          <w:t xml:space="preserve">After </w:t>
        </w:r>
      </w:ins>
      <w:r>
        <w:rPr>
          <w:lang w:val="en-CA" w:eastAsia="de-DE"/>
        </w:rPr>
        <w:t>completion of cross-check</w:t>
      </w:r>
      <w:ins w:id="1030" w:author="Jens-Rainer Ohm" w:date="2023-04-27T12:54:00Z">
        <w:r w:rsidR="00926AD2">
          <w:rPr>
            <w:lang w:val="en-CA" w:eastAsia="de-DE"/>
          </w:rPr>
          <w:t xml:space="preserve">, the increase of </w:t>
        </w:r>
      </w:ins>
      <w:del w:id="1031" w:author="Jens-Rainer Ohm" w:date="2023-04-27T12:55:00Z">
        <w:r w:rsidDel="00926AD2">
          <w:rPr>
            <w:lang w:val="en-CA" w:eastAsia="de-DE"/>
          </w:rPr>
          <w:delText xml:space="preserve"> and their report on </w:delText>
        </w:r>
      </w:del>
      <w:r>
        <w:rPr>
          <w:lang w:val="en-CA" w:eastAsia="de-DE"/>
        </w:rPr>
        <w:t>encoding time</w:t>
      </w:r>
      <w:ins w:id="1032" w:author="Jens-Rainer Ohm" w:date="2023-04-27T12:55:00Z">
        <w:r w:rsidR="00926AD2">
          <w:rPr>
            <w:lang w:val="en-CA" w:eastAsia="de-DE"/>
          </w:rPr>
          <w:t xml:space="preserve"> was confirmed, Further, the proponents showed preliminary results (only classes C and D) which had an incr</w:t>
        </w:r>
      </w:ins>
      <w:ins w:id="1033" w:author="Jens-Rainer Ohm" w:date="2023-04-27T12:56:00Z">
        <w:r w:rsidR="00926AD2">
          <w:rPr>
            <w:lang w:val="en-CA" w:eastAsia="de-DE"/>
          </w:rPr>
          <w:t>ease in encoder runtime by only 1%, but the gain was only 0.05% due to omission of some en</w:t>
        </w:r>
      </w:ins>
      <w:ins w:id="1034" w:author="Jens-Rainer Ohm" w:date="2023-04-27T12:57:00Z">
        <w:r w:rsidR="00926AD2">
          <w:rPr>
            <w:lang w:val="en-CA" w:eastAsia="de-DE"/>
          </w:rPr>
          <w:t>coder checks</w:t>
        </w:r>
      </w:ins>
      <w:r>
        <w:rPr>
          <w:lang w:val="en-CA" w:eastAsia="de-DE"/>
        </w:rPr>
        <w:t>.</w:t>
      </w:r>
    </w:p>
    <w:p w14:paraId="2EFD842B" w14:textId="78FD13B2" w:rsidR="00926AD2" w:rsidRDefault="00926AD2" w:rsidP="00E07FDD">
      <w:pPr>
        <w:rPr>
          <w:ins w:id="1035" w:author="Jens-Rainer Ohm" w:date="2023-04-27T12:58:00Z"/>
          <w:lang w:val="en-CA" w:eastAsia="de-DE"/>
        </w:rPr>
      </w:pPr>
      <w:ins w:id="1036" w:author="Jens-Rainer Ohm" w:date="2023-04-27T12:57:00Z">
        <w:r w:rsidRPr="00926AD2">
          <w:rPr>
            <w:highlight w:val="yellow"/>
            <w:lang w:val="en-CA" w:eastAsia="de-DE"/>
            <w:rPrChange w:id="1037" w:author="Jens-Rainer Ohm" w:date="2023-04-27T12:58:00Z">
              <w:rPr>
                <w:lang w:val="en-CA" w:eastAsia="de-DE"/>
              </w:rPr>
            </w:rPrChange>
          </w:rPr>
          <w:lastRenderedPageBreak/>
          <w:t>Investigate in EE</w:t>
        </w:r>
        <w:r>
          <w:rPr>
            <w:lang w:val="en-CA" w:eastAsia="de-DE"/>
          </w:rPr>
          <w:t>, with the goal of keeping more of the original gain with acceptable encoder r</w:t>
        </w:r>
      </w:ins>
      <w:ins w:id="1038" w:author="Jens-Rainer Ohm" w:date="2023-04-27T12:58:00Z">
        <w:r>
          <w:rPr>
            <w:lang w:val="en-CA" w:eastAsia="de-DE"/>
          </w:rPr>
          <w:t>untime.</w:t>
        </w:r>
      </w:ins>
    </w:p>
    <w:p w14:paraId="1FE98FD3" w14:textId="77777777" w:rsidR="00926AD2" w:rsidRDefault="00926AD2" w:rsidP="00E07FDD">
      <w:pPr>
        <w:rPr>
          <w:lang w:val="en-CA" w:eastAsia="de-DE"/>
        </w:rPr>
      </w:pPr>
    </w:p>
    <w:p w14:paraId="5AE0310C" w14:textId="07B16BD6" w:rsidR="00CE36F9" w:rsidRPr="00B37114" w:rsidRDefault="009C2067" w:rsidP="001F04B0">
      <w:pPr>
        <w:pStyle w:val="berschrift9"/>
        <w:rPr>
          <w:sz w:val="24"/>
          <w:lang w:val="en-CA" w:eastAsia="de-DE"/>
        </w:rPr>
      </w:pPr>
      <w:hyperlink r:id="rId874" w:history="1">
        <w:r w:rsidR="00CE36F9" w:rsidRPr="00E843BF">
          <w:rPr>
            <w:color w:val="0000FF"/>
            <w:sz w:val="24"/>
            <w:u w:val="single"/>
            <w:lang w:val="en-CA" w:eastAsia="de-DE"/>
          </w:rPr>
          <w:t>JVET-AD0385</w:t>
        </w:r>
      </w:hyperlink>
      <w:r w:rsidR="00CE36F9" w:rsidRPr="00B37114">
        <w:rPr>
          <w:sz w:val="24"/>
          <w:lang w:val="en-CA" w:eastAsia="de-DE"/>
        </w:rPr>
        <w:t xml:space="preserve"> </w:t>
      </w:r>
      <w:r w:rsidR="00CE36F9" w:rsidRPr="00E843BF">
        <w:rPr>
          <w:sz w:val="24"/>
          <w:lang w:val="en-CA" w:eastAsia="de-DE"/>
        </w:rPr>
        <w:t>Cross-check of JVET-AD0180 (Non-EE2: Affine AMVP mode with one MVD)</w:t>
      </w:r>
      <w:r w:rsidR="00CE36F9" w:rsidRPr="00B37114">
        <w:rPr>
          <w:sz w:val="24"/>
          <w:lang w:val="en-CA" w:eastAsia="de-DE"/>
        </w:rPr>
        <w:t xml:space="preserve"> [</w:t>
      </w:r>
      <w:r w:rsidR="00CE36F9" w:rsidRPr="00E843BF">
        <w:rPr>
          <w:sz w:val="24"/>
          <w:lang w:val="en-CA" w:eastAsia="de-DE"/>
        </w:rPr>
        <w:t>L. Zhao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del w:id="1039" w:author="Jens-Rainer Ohm" w:date="2023-04-27T23:04:00Z">
        <w:r w:rsidR="00CE36F9" w:rsidRPr="00B37114" w:rsidDel="00996A07">
          <w:rPr>
            <w:sz w:val="24"/>
            <w:lang w:val="en-CA" w:eastAsia="de-DE"/>
          </w:rPr>
          <w:delText xml:space="preserve"> [miss]</w:delText>
        </w:r>
      </w:del>
    </w:p>
    <w:p w14:paraId="0E4A7E69" w14:textId="0E73E163" w:rsidR="00CE36F9" w:rsidRDefault="00CE36F9" w:rsidP="00E07FDD">
      <w:pPr>
        <w:rPr>
          <w:lang w:val="en-CA" w:eastAsia="de-DE"/>
        </w:rPr>
      </w:pPr>
    </w:p>
    <w:p w14:paraId="4E28BEC2" w14:textId="3C82B29B" w:rsidR="00D665A8" w:rsidRPr="00F84D86" w:rsidRDefault="009C2067" w:rsidP="00525AFD">
      <w:pPr>
        <w:pStyle w:val="berschrift9"/>
        <w:rPr>
          <w:sz w:val="24"/>
          <w:lang w:val="en-CA" w:eastAsia="de-DE"/>
        </w:rPr>
      </w:pPr>
      <w:hyperlink r:id="rId875" w:history="1">
        <w:r w:rsidR="00D665A8" w:rsidRPr="00F84D86">
          <w:rPr>
            <w:color w:val="0000FF"/>
            <w:sz w:val="24"/>
            <w:u w:val="single"/>
            <w:lang w:val="en-CA" w:eastAsia="de-DE"/>
          </w:rPr>
          <w:t>JVET-AD0395</w:t>
        </w:r>
      </w:hyperlink>
      <w:r w:rsidR="00D665A8" w:rsidRPr="00F84D86">
        <w:rPr>
          <w:sz w:val="24"/>
          <w:lang w:val="en-CA" w:eastAsia="de-DE"/>
        </w:rPr>
        <w:t xml:space="preserve"> </w:t>
      </w:r>
      <w:r w:rsidR="00D665A8" w:rsidRPr="00A30972">
        <w:rPr>
          <w:sz w:val="24"/>
          <w:lang w:val="en-CA" w:eastAsia="de-DE"/>
        </w:rPr>
        <w:t xml:space="preserve">Cross-check of JVET-AD0180 (Non-EE2: Affine AMVP mode with one MVD) </w:t>
      </w:r>
      <w:r w:rsidR="00D665A8">
        <w:rPr>
          <w:sz w:val="24"/>
          <w:lang w:val="en-CA" w:eastAsia="de-DE"/>
        </w:rPr>
        <w:t>[</w:t>
      </w:r>
      <w:r w:rsidR="00D665A8" w:rsidRPr="00F84D86">
        <w:rPr>
          <w:sz w:val="24"/>
          <w:lang w:val="en-CA" w:eastAsia="de-DE"/>
        </w:rPr>
        <w:t xml:space="preserve">X. </w:t>
      </w:r>
      <w:proofErr w:type="spellStart"/>
      <w:r w:rsidR="00D665A8" w:rsidRPr="00F84D86">
        <w:rPr>
          <w:sz w:val="24"/>
          <w:lang w:val="en-CA" w:eastAsia="de-DE"/>
        </w:rPr>
        <w:t>Xiu</w:t>
      </w:r>
      <w:proofErr w:type="spellEnd"/>
      <w:r w:rsidR="00D665A8" w:rsidRPr="00F84D86">
        <w:rPr>
          <w:sz w:val="24"/>
          <w:lang w:val="en-CA" w:eastAsia="de-DE"/>
        </w:rPr>
        <w:t xml:space="preserve"> (Kwai)</w:t>
      </w:r>
      <w:r w:rsidR="00D665A8">
        <w:rPr>
          <w:sz w:val="24"/>
          <w:lang w:val="en-CA" w:eastAsia="de-DE"/>
        </w:rPr>
        <w:t>] [late]</w:t>
      </w:r>
      <w:del w:id="1040" w:author="Jens-Rainer Ohm" w:date="2023-04-27T23:05:00Z">
        <w:r w:rsidR="00D665A8" w:rsidDel="00996A07">
          <w:rPr>
            <w:sz w:val="24"/>
            <w:lang w:val="en-CA" w:eastAsia="de-DE"/>
          </w:rPr>
          <w:delText xml:space="preserve"> [miss]</w:delText>
        </w:r>
      </w:del>
    </w:p>
    <w:p w14:paraId="0E9A3D27" w14:textId="77777777" w:rsidR="00D665A8" w:rsidRPr="00E07FDD" w:rsidRDefault="00D665A8" w:rsidP="00E07FDD">
      <w:pPr>
        <w:rPr>
          <w:lang w:val="en-CA" w:eastAsia="de-DE"/>
        </w:rPr>
      </w:pPr>
    </w:p>
    <w:p w14:paraId="5E940F19" w14:textId="18E40606" w:rsidR="008F06C4" w:rsidRDefault="009C2067" w:rsidP="00E3213A">
      <w:pPr>
        <w:pStyle w:val="berschrift9"/>
        <w:rPr>
          <w:sz w:val="24"/>
          <w:lang w:val="en-CA" w:eastAsia="de-DE"/>
        </w:rPr>
      </w:pPr>
      <w:hyperlink r:id="rId876"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lang w:eastAsia="de-DE"/>
        </w:rPr>
      </w:pPr>
      <w:r w:rsidRPr="009C0A96">
        <w:rPr>
          <w:lang w:eastAsia="de-DE"/>
        </w:rPr>
        <w:t>This contribution proposes to consider the SIF flags and BCW weights of the neighboring and current CUs into the OBMC process.</w:t>
      </w:r>
    </w:p>
    <w:p w14:paraId="69B687DB" w14:textId="77777777" w:rsidR="009C0A96" w:rsidRPr="009C0A96" w:rsidRDefault="009C0A96" w:rsidP="009C0A96">
      <w:pPr>
        <w:rPr>
          <w:lang w:eastAsia="de-DE"/>
        </w:rPr>
      </w:pPr>
      <w:r w:rsidRPr="009C0A96">
        <w:rPr>
          <w:lang w:eastAsia="de-DE"/>
        </w:rPr>
        <w:t>It is reported that this proposal achieves averagely, on top of ECM-8.0, -0.05% BD rate saving in RA and -0.08% BD rate saving in LDB without any encoding and decoding runtime increase.</w:t>
      </w:r>
    </w:p>
    <w:p w14:paraId="7EC7E027" w14:textId="4705AA16" w:rsidR="00E07FDD" w:rsidRDefault="007D5A50" w:rsidP="00E07FDD">
      <w:pPr>
        <w:rPr>
          <w:lang w:eastAsia="de-DE"/>
        </w:rPr>
      </w:pPr>
      <w:r>
        <w:rPr>
          <w:lang w:eastAsia="de-DE"/>
        </w:rPr>
        <w:t>Several experts expressed opinion that the proposal has interesting aspects and a reasonable tradeoff.</w:t>
      </w:r>
    </w:p>
    <w:p w14:paraId="3F5AD95F" w14:textId="5159D7ED" w:rsidR="007D5A50" w:rsidRPr="002119FB" w:rsidRDefault="007D5A50" w:rsidP="00E07FDD">
      <w:pPr>
        <w:rPr>
          <w:lang w:eastAsia="de-DE"/>
        </w:rPr>
      </w:pPr>
      <w:r w:rsidRPr="002119FB">
        <w:rPr>
          <w:highlight w:val="yellow"/>
          <w:lang w:eastAsia="de-DE"/>
        </w:rPr>
        <w:t>Investigate in EE</w:t>
      </w:r>
    </w:p>
    <w:p w14:paraId="779F776E" w14:textId="73C1040D" w:rsidR="007738A4" w:rsidRPr="00BD00E7" w:rsidRDefault="009C2067" w:rsidP="00867233">
      <w:pPr>
        <w:pStyle w:val="berschrift9"/>
        <w:rPr>
          <w:sz w:val="24"/>
          <w:lang w:val="en-CA" w:eastAsia="de-DE"/>
        </w:rPr>
      </w:pPr>
      <w:hyperlink r:id="rId877"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w:t>
      </w:r>
    </w:p>
    <w:p w14:paraId="1DE8660B" w14:textId="77777777" w:rsidR="007738A4" w:rsidRPr="00E07FDD" w:rsidRDefault="007738A4" w:rsidP="00E07FDD">
      <w:pPr>
        <w:rPr>
          <w:lang w:val="en-CA" w:eastAsia="de-DE"/>
        </w:rPr>
      </w:pPr>
    </w:p>
    <w:p w14:paraId="7114167C" w14:textId="0A04B40F" w:rsidR="008F06C4" w:rsidRDefault="009C2067" w:rsidP="00E3213A">
      <w:pPr>
        <w:pStyle w:val="berschrift9"/>
        <w:rPr>
          <w:sz w:val="24"/>
          <w:lang w:val="en-CA" w:eastAsia="de-DE"/>
        </w:rPr>
      </w:pPr>
      <w:hyperlink r:id="rId878"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lang w:val="en-CA" w:eastAsia="zh-CN"/>
        </w:rPr>
      </w:pPr>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p>
    <w:p w14:paraId="46C1B2E1" w14:textId="77777777" w:rsidR="00A21B21" w:rsidRDefault="00A21B21" w:rsidP="00A21B21">
      <w:pPr>
        <w:rPr>
          <w:lang w:val="en-CA"/>
        </w:rPr>
      </w:pPr>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p>
    <w:p w14:paraId="0FF84D30" w14:textId="77777777" w:rsidR="00A21B21" w:rsidRPr="00341497" w:rsidRDefault="00A21B21" w:rsidP="00A21B21">
      <w:pPr>
        <w:rPr>
          <w:lang w:val="en-CA"/>
        </w:rPr>
      </w:pPr>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p>
    <w:p w14:paraId="717C6A67" w14:textId="658CC44D" w:rsidR="00E07FDD" w:rsidRDefault="00624B68" w:rsidP="00E07FDD">
      <w:pPr>
        <w:rPr>
          <w:lang w:val="en-CA" w:eastAsia="de-DE"/>
        </w:rPr>
      </w:pPr>
      <w:r>
        <w:rPr>
          <w:lang w:val="en-CA" w:eastAsia="de-DE"/>
        </w:rPr>
        <w:t>Encoder runtime is unreliable.</w:t>
      </w:r>
    </w:p>
    <w:p w14:paraId="6453BBED" w14:textId="42F35670" w:rsidR="00624B68" w:rsidRDefault="00624B68" w:rsidP="00E07FDD">
      <w:pPr>
        <w:rPr>
          <w:lang w:val="en-CA" w:eastAsia="de-DE"/>
        </w:rPr>
      </w:pPr>
      <w:r>
        <w:rPr>
          <w:lang w:val="en-CA" w:eastAsia="de-DE"/>
        </w:rPr>
        <w:t xml:space="preserve">In the exploration, replacing division operations is not overly important. </w:t>
      </w:r>
      <w:r w:rsidR="009C0A96">
        <w:rPr>
          <w:lang w:val="en-CA" w:eastAsia="de-DE"/>
        </w:rPr>
        <w:t>However, CCLM has the only</w:t>
      </w:r>
      <w:r>
        <w:rPr>
          <w:lang w:val="en-CA" w:eastAsia="de-DE"/>
        </w:rPr>
        <w:t xml:space="preserve"> division operation</w:t>
      </w:r>
      <w:r w:rsidR="009C0A96">
        <w:rPr>
          <w:lang w:val="en-CA" w:eastAsia="de-DE"/>
        </w:rPr>
        <w:t>s</w:t>
      </w:r>
      <w:r>
        <w:rPr>
          <w:lang w:val="en-CA" w:eastAsia="de-DE"/>
        </w:rPr>
        <w:t xml:space="preserve"> in ECM </w:t>
      </w:r>
      <w:r w:rsidR="009C0A96">
        <w:rPr>
          <w:lang w:val="en-CA" w:eastAsia="de-DE"/>
        </w:rPr>
        <w:t>that are not executed by table lookup, and the method is</w:t>
      </w:r>
      <w:r>
        <w:rPr>
          <w:lang w:val="en-CA" w:eastAsia="de-DE"/>
        </w:rPr>
        <w:t xml:space="preserve"> coherent </w:t>
      </w:r>
      <w:r w:rsidR="009C0A96">
        <w:rPr>
          <w:lang w:val="en-CA" w:eastAsia="de-DE"/>
        </w:rPr>
        <w:t>with those used in other places</w:t>
      </w:r>
      <w:r>
        <w:rPr>
          <w:lang w:val="en-CA" w:eastAsia="de-DE"/>
        </w:rPr>
        <w:t>.</w:t>
      </w:r>
    </w:p>
    <w:p w14:paraId="6B80891B" w14:textId="04A06126" w:rsidR="00624B68" w:rsidRDefault="009C0A96" w:rsidP="00E07FDD">
      <w:pPr>
        <w:rPr>
          <w:ins w:id="1041" w:author="Jens-Rainer Ohm" w:date="2023-04-27T15:03:00Z"/>
          <w:lang w:val="en-CA" w:eastAsia="de-DE"/>
        </w:rPr>
      </w:pPr>
      <w:del w:id="1042" w:author="Jens-Rainer Ohm" w:date="2023-04-27T15:02:00Z">
        <w:r w:rsidRPr="002119FB" w:rsidDel="00B5378A">
          <w:rPr>
            <w:highlight w:val="yellow"/>
            <w:lang w:val="en-CA" w:eastAsia="de-DE"/>
          </w:rPr>
          <w:delText>Revisit</w:delText>
        </w:r>
        <w:r w:rsidDel="00B5378A">
          <w:rPr>
            <w:lang w:val="en-CA" w:eastAsia="de-DE"/>
          </w:rPr>
          <w:delText xml:space="preserve"> after </w:delText>
        </w:r>
      </w:del>
      <w:ins w:id="1043" w:author="Jens-Rainer Ohm" w:date="2023-04-27T15:02:00Z">
        <w:r w:rsidR="00B5378A">
          <w:rPr>
            <w:lang w:val="en-CA" w:eastAsia="de-DE"/>
          </w:rPr>
          <w:t>Results and appropriate</w:t>
        </w:r>
      </w:ins>
      <w:ins w:id="1044" w:author="Jens-Rainer Ohm" w:date="2023-04-27T15:03:00Z">
        <w:r w:rsidR="00B5378A">
          <w:rPr>
            <w:lang w:val="en-CA" w:eastAsia="de-DE"/>
          </w:rPr>
          <w:t xml:space="preserve">ness of implementation </w:t>
        </w:r>
      </w:ins>
      <w:ins w:id="1045" w:author="Jens-Rainer Ohm" w:date="2023-04-27T15:02:00Z">
        <w:r w:rsidR="00B5378A">
          <w:rPr>
            <w:lang w:val="en-CA" w:eastAsia="de-DE"/>
          </w:rPr>
          <w:t xml:space="preserve">were later </w:t>
        </w:r>
      </w:ins>
      <w:del w:id="1046" w:author="Jens-Rainer Ohm" w:date="2023-04-27T15:03:00Z">
        <w:r w:rsidDel="00B5378A">
          <w:rPr>
            <w:lang w:val="en-CA" w:eastAsia="de-DE"/>
          </w:rPr>
          <w:delText xml:space="preserve">confirmation </w:delText>
        </w:r>
      </w:del>
      <w:ins w:id="1047" w:author="Jens-Rainer Ohm" w:date="2023-04-27T15:03:00Z">
        <w:r w:rsidR="00B5378A">
          <w:rPr>
            <w:lang w:val="en-CA" w:eastAsia="de-DE"/>
          </w:rPr>
          <w:t xml:space="preserve">confirmed </w:t>
        </w:r>
      </w:ins>
      <w:r>
        <w:rPr>
          <w:lang w:val="en-CA" w:eastAsia="de-DE"/>
        </w:rPr>
        <w:t>by crosscheck</w:t>
      </w:r>
      <w:ins w:id="1048" w:author="Jens-Rainer Ohm" w:date="2023-04-27T15:03:00Z">
        <w:r w:rsidR="00B5378A">
          <w:rPr>
            <w:lang w:val="en-CA" w:eastAsia="de-DE"/>
          </w:rPr>
          <w:t>ers</w:t>
        </w:r>
      </w:ins>
      <w:r w:rsidR="00624B68">
        <w:rPr>
          <w:lang w:val="en-CA" w:eastAsia="de-DE"/>
        </w:rPr>
        <w:t>.</w:t>
      </w:r>
    </w:p>
    <w:p w14:paraId="17BB8F54" w14:textId="4B9AC27E" w:rsidR="00B5378A" w:rsidRPr="00E07FDD" w:rsidRDefault="00B5378A" w:rsidP="00E07FDD">
      <w:pPr>
        <w:rPr>
          <w:lang w:val="en-CA" w:eastAsia="de-DE"/>
        </w:rPr>
      </w:pPr>
      <w:ins w:id="1049" w:author="Jens-Rainer Ohm" w:date="2023-04-27T15:03:00Z">
        <w:r w:rsidRPr="00B5378A">
          <w:rPr>
            <w:highlight w:val="yellow"/>
            <w:lang w:val="en-CA" w:eastAsia="de-DE"/>
            <w:rPrChange w:id="1050" w:author="Jens-Rainer Ohm" w:date="2023-04-27T15:04:00Z">
              <w:rPr>
                <w:lang w:val="en-CA" w:eastAsia="de-DE"/>
              </w:rPr>
            </w:rPrChange>
          </w:rPr>
          <w:t>Decision:</w:t>
        </w:r>
        <w:r>
          <w:rPr>
            <w:lang w:val="en-CA" w:eastAsia="de-DE"/>
          </w:rPr>
          <w:t xml:space="preserve"> Adopt JVET-AD0184</w:t>
        </w:r>
      </w:ins>
    </w:p>
    <w:p w14:paraId="0BFF9AEE" w14:textId="4EC56C9E" w:rsidR="0012287F" w:rsidRPr="009B2F21" w:rsidRDefault="009C2067" w:rsidP="00867233">
      <w:pPr>
        <w:pStyle w:val="berschrift9"/>
        <w:rPr>
          <w:sz w:val="24"/>
          <w:lang w:val="en-CA" w:eastAsia="de-DE"/>
        </w:rPr>
      </w:pPr>
      <w:hyperlink r:id="rId879"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w:t>
      </w:r>
    </w:p>
    <w:p w14:paraId="34DC8C50" w14:textId="7836918F" w:rsidR="0012287F" w:rsidRDefault="0012287F" w:rsidP="00E07FDD">
      <w:pPr>
        <w:rPr>
          <w:lang w:val="en-CA" w:eastAsia="de-DE"/>
        </w:rPr>
      </w:pPr>
    </w:p>
    <w:p w14:paraId="6F2C2922" w14:textId="77777777" w:rsidR="000874F6" w:rsidRPr="00D446FD" w:rsidRDefault="009C2067" w:rsidP="00804F02">
      <w:pPr>
        <w:pStyle w:val="berschrift9"/>
        <w:rPr>
          <w:sz w:val="24"/>
          <w:lang w:val="en-CA" w:eastAsia="de-DE"/>
        </w:rPr>
      </w:pPr>
      <w:hyperlink r:id="rId880" w:history="1">
        <w:r w:rsidR="000874F6" w:rsidRPr="00D446FD">
          <w:rPr>
            <w:color w:val="0000FF"/>
            <w:sz w:val="24"/>
            <w:u w:val="single"/>
            <w:lang w:val="en-CA" w:eastAsia="de-DE"/>
          </w:rPr>
          <w:t>JVET-AD0397</w:t>
        </w:r>
      </w:hyperlink>
      <w:r w:rsidR="000874F6" w:rsidRPr="00D446FD">
        <w:rPr>
          <w:sz w:val="24"/>
          <w:lang w:val="en-CA" w:eastAsia="de-DE"/>
        </w:rPr>
        <w:t xml:space="preserve"> Crosscheck of JVET-AD0184 (Non-EE2: Removal of Division Operations) </w:t>
      </w:r>
      <w:r w:rsidR="000874F6">
        <w:rPr>
          <w:sz w:val="24"/>
          <w:lang w:val="en-CA" w:eastAsia="de-DE"/>
        </w:rPr>
        <w:t>[</w:t>
      </w:r>
      <w:r w:rsidR="000874F6" w:rsidRPr="00D446FD">
        <w:rPr>
          <w:sz w:val="24"/>
          <w:lang w:val="en-CA" w:eastAsia="de-DE"/>
        </w:rPr>
        <w:t xml:space="preserve">J. </w:t>
      </w:r>
      <w:proofErr w:type="spellStart"/>
      <w:r w:rsidR="000874F6" w:rsidRPr="00D446FD">
        <w:rPr>
          <w:sz w:val="24"/>
          <w:lang w:val="en-CA" w:eastAsia="de-DE"/>
        </w:rPr>
        <w:t>Lainema</w:t>
      </w:r>
      <w:proofErr w:type="spellEnd"/>
      <w:r w:rsidR="000874F6" w:rsidRPr="00D446FD">
        <w:rPr>
          <w:sz w:val="24"/>
          <w:lang w:val="en-CA" w:eastAsia="de-DE"/>
        </w:rPr>
        <w:t xml:space="preserve"> (Nokia)</w:t>
      </w:r>
      <w:r w:rsidR="000874F6">
        <w:rPr>
          <w:sz w:val="24"/>
          <w:lang w:val="en-CA" w:eastAsia="de-DE"/>
        </w:rPr>
        <w:t>] [late]</w:t>
      </w:r>
    </w:p>
    <w:p w14:paraId="607B244B" w14:textId="77777777" w:rsidR="000874F6" w:rsidRPr="00E07FDD" w:rsidRDefault="000874F6" w:rsidP="00E07FDD">
      <w:pPr>
        <w:rPr>
          <w:lang w:val="en-CA" w:eastAsia="de-DE"/>
        </w:rPr>
      </w:pPr>
    </w:p>
    <w:p w14:paraId="2AAF7C2C" w14:textId="4C624AB0" w:rsidR="008F06C4" w:rsidRDefault="009C2067" w:rsidP="00E3213A">
      <w:pPr>
        <w:pStyle w:val="berschrift9"/>
        <w:rPr>
          <w:sz w:val="24"/>
          <w:lang w:val="en-CA" w:eastAsia="de-DE"/>
        </w:rPr>
      </w:pPr>
      <w:hyperlink r:id="rId881"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lang w:val="en-CA" w:eastAsia="de-DE"/>
        </w:rPr>
      </w:pPr>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p>
    <w:p w14:paraId="16719AD5" w14:textId="77777777" w:rsidR="00BD1A8C" w:rsidRPr="00BD1A8C" w:rsidRDefault="00BD1A8C" w:rsidP="00BD1A8C">
      <w:pPr>
        <w:rPr>
          <w:lang w:val="en-CA" w:eastAsia="de-DE"/>
        </w:rPr>
      </w:pPr>
      <w:r w:rsidRPr="00BD1A8C">
        <w:rPr>
          <w:lang w:val="en-CA" w:eastAsia="de-DE"/>
        </w:rPr>
        <w:t>AI: {0.00%, -0.21%, -0.18%; 96%, 86%};</w:t>
      </w:r>
    </w:p>
    <w:p w14:paraId="1F4D8D09" w14:textId="77777777" w:rsidR="00BD1A8C" w:rsidRPr="00BD1A8C" w:rsidRDefault="00BD1A8C" w:rsidP="00BD1A8C">
      <w:pPr>
        <w:rPr>
          <w:lang w:val="en-CA" w:eastAsia="de-DE"/>
        </w:rPr>
      </w:pPr>
      <w:r w:rsidRPr="00BD1A8C">
        <w:rPr>
          <w:lang w:val="en-CA" w:eastAsia="de-DE"/>
        </w:rPr>
        <w:t>Class F: {-0.02%, -0.71%, -0.94%; 94%, 87%};</w:t>
      </w:r>
    </w:p>
    <w:p w14:paraId="7D2859D3" w14:textId="77777777" w:rsidR="00BD1A8C" w:rsidRPr="00BD1A8C" w:rsidRDefault="00BD1A8C" w:rsidP="00BD1A8C">
      <w:pPr>
        <w:rPr>
          <w:lang w:val="en-CA" w:eastAsia="de-DE"/>
        </w:rPr>
      </w:pPr>
      <w:r w:rsidRPr="00BD1A8C">
        <w:rPr>
          <w:lang w:val="en-CA" w:eastAsia="de-DE"/>
        </w:rPr>
        <w:t>Class TGM: {-0.32%, -1.24%, -1.29%; 100%, 84%};</w:t>
      </w:r>
    </w:p>
    <w:p w14:paraId="100ADF67" w14:textId="77777777" w:rsidR="00BD1A8C" w:rsidRPr="00BD1A8C" w:rsidRDefault="00BD1A8C" w:rsidP="00BD1A8C">
      <w:pPr>
        <w:rPr>
          <w:lang w:val="en-CA" w:eastAsia="de-DE"/>
        </w:rPr>
      </w:pPr>
      <w:r w:rsidRPr="00BD1A8C">
        <w:rPr>
          <w:lang w:val="en-CA" w:eastAsia="de-DE"/>
        </w:rPr>
        <w:t>RA: {xxx%, xxx%, xxx%; xxx%, xxx%}.</w:t>
      </w:r>
    </w:p>
    <w:p w14:paraId="51FCC495" w14:textId="4E97DAF7" w:rsidR="007D5A50" w:rsidRDefault="00BD1A8C" w:rsidP="00E07FDD">
      <w:pPr>
        <w:rPr>
          <w:lang w:val="en-CA" w:eastAsia="de-DE"/>
        </w:rPr>
      </w:pPr>
      <w:r>
        <w:rPr>
          <w:lang w:val="en-CA" w:eastAsia="de-DE"/>
        </w:rPr>
        <w:t>Runtimes are unreliable.</w:t>
      </w:r>
    </w:p>
    <w:p w14:paraId="32B8199C" w14:textId="6466A979" w:rsidR="00BD1A8C" w:rsidRDefault="00BD1A8C" w:rsidP="00E07FDD">
      <w:pPr>
        <w:rPr>
          <w:lang w:val="en-CA" w:eastAsia="de-DE"/>
        </w:rPr>
      </w:pPr>
      <w:r>
        <w:rPr>
          <w:lang w:val="en-CA" w:eastAsia="de-DE"/>
        </w:rPr>
        <w:t>Main benefit for class TGM, and regarding typical gains for that class, the benefit is relatively small.</w:t>
      </w:r>
    </w:p>
    <w:p w14:paraId="518071CE" w14:textId="5CFCA195" w:rsidR="00BD1A8C" w:rsidRDefault="00BD1A8C" w:rsidP="00E07FDD">
      <w:pPr>
        <w:rPr>
          <w:lang w:val="en-CA" w:eastAsia="de-DE"/>
        </w:rPr>
      </w:pPr>
      <w:r>
        <w:rPr>
          <w:lang w:val="en-CA" w:eastAsia="de-DE"/>
        </w:rPr>
        <w:t>No significant interest by other experts to investigate this. ISP is not a new tool, and enabling it for chroma had already been considered (and not been done) in VVC development, as benefit was too small. No action.</w:t>
      </w:r>
    </w:p>
    <w:p w14:paraId="62CFB335" w14:textId="77777777" w:rsidR="00BD1A8C" w:rsidRDefault="00BD1A8C" w:rsidP="00E07FDD">
      <w:pPr>
        <w:rPr>
          <w:lang w:val="en-CA" w:eastAsia="de-DE"/>
        </w:rPr>
      </w:pPr>
    </w:p>
    <w:p w14:paraId="182EBFF9" w14:textId="0121A74C" w:rsidR="005D232F" w:rsidRPr="00082F3B" w:rsidRDefault="009C2067" w:rsidP="00AE3280">
      <w:pPr>
        <w:pStyle w:val="berschrift9"/>
        <w:rPr>
          <w:sz w:val="24"/>
          <w:lang w:val="en-CA" w:eastAsia="de-DE"/>
        </w:rPr>
      </w:pPr>
      <w:hyperlink r:id="rId882"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883"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884"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w:t>
      </w:r>
    </w:p>
    <w:p w14:paraId="6B32D553" w14:textId="77777777" w:rsidR="005D232F" w:rsidRPr="00E07FDD" w:rsidRDefault="005D232F" w:rsidP="00E07FDD">
      <w:pPr>
        <w:rPr>
          <w:lang w:val="en-CA" w:eastAsia="de-DE"/>
        </w:rPr>
      </w:pPr>
    </w:p>
    <w:p w14:paraId="69E69210" w14:textId="0DD90E80" w:rsidR="008F06C4" w:rsidRDefault="009C2067" w:rsidP="00E3213A">
      <w:pPr>
        <w:pStyle w:val="berschrift9"/>
        <w:rPr>
          <w:sz w:val="24"/>
          <w:lang w:val="en-CA" w:eastAsia="de-DE"/>
        </w:rPr>
      </w:pPr>
      <w:hyperlink r:id="rId885"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szCs w:val="22"/>
          <w:lang w:val="en-CA"/>
        </w:rPr>
      </w:pPr>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respectively. The number of transform sets and kernels per set are not changed for the proposed large NSPT. The BD-rate changes and encoding/decoding times for AI configuration are -0.09%/-0.11%/-0.11% for Y/U/V and 102%/100%, respectively.</w:t>
      </w:r>
    </w:p>
    <w:p w14:paraId="1C2382DB" w14:textId="49644854" w:rsidR="00B408EA" w:rsidRDefault="00B408EA" w:rsidP="00111DD1">
      <w:pPr>
        <w:rPr>
          <w:szCs w:val="22"/>
          <w:lang w:val="en-CA"/>
        </w:rPr>
      </w:pPr>
      <w:r>
        <w:rPr>
          <w:szCs w:val="22"/>
          <w:lang w:val="en-CA"/>
        </w:rPr>
        <w:t>Why is encoding time increased?</w:t>
      </w:r>
    </w:p>
    <w:p w14:paraId="27378F97" w14:textId="0401F5FE" w:rsidR="00B408EA" w:rsidRDefault="00B408EA" w:rsidP="00111DD1">
      <w:pPr>
        <w:rPr>
          <w:szCs w:val="22"/>
          <w:lang w:val="en-CA"/>
        </w:rPr>
      </w:pPr>
      <w:r>
        <w:rPr>
          <w:szCs w:val="22"/>
          <w:lang w:val="en-CA"/>
        </w:rPr>
        <w:t xml:space="preserve">Gain is relatively small, compared to previous NSPT adoptions, and additional </w:t>
      </w:r>
      <w:r w:rsidR="001E067C">
        <w:rPr>
          <w:szCs w:val="22"/>
          <w:lang w:val="en-CA"/>
        </w:rPr>
        <w:t>larger kernels are introduced.</w:t>
      </w:r>
    </w:p>
    <w:p w14:paraId="26E46E8C" w14:textId="34C99029" w:rsidR="001E067C" w:rsidRDefault="001E067C" w:rsidP="001E067C">
      <w:pPr>
        <w:rPr>
          <w:szCs w:val="22"/>
          <w:lang w:val="en-CA"/>
        </w:rPr>
      </w:pPr>
      <w:r>
        <w:rPr>
          <w:szCs w:val="22"/>
          <w:lang w:val="en-CA"/>
        </w:rPr>
        <w:t>Kernels were trained the same way as the existing ones</w:t>
      </w:r>
    </w:p>
    <w:p w14:paraId="4347A256" w14:textId="4573B5A0" w:rsidR="001E067C" w:rsidRDefault="001E067C" w:rsidP="00111DD1">
      <w:pPr>
        <w:rPr>
          <w:szCs w:val="22"/>
          <w:lang w:val="en-CA"/>
        </w:rPr>
      </w:pPr>
      <w:r>
        <w:rPr>
          <w:szCs w:val="22"/>
          <w:lang w:val="en-CA"/>
        </w:rPr>
        <w:t>Some interest was expressed in the proposal.</w:t>
      </w:r>
    </w:p>
    <w:p w14:paraId="5A46CB31" w14:textId="41DC8F56" w:rsidR="001E067C" w:rsidRPr="005B217D" w:rsidRDefault="001E067C" w:rsidP="00111DD1">
      <w:pPr>
        <w:rPr>
          <w:szCs w:val="22"/>
          <w:lang w:val="en-CA"/>
        </w:rPr>
      </w:pPr>
      <w:r w:rsidRPr="002119FB">
        <w:rPr>
          <w:szCs w:val="22"/>
          <w:highlight w:val="yellow"/>
          <w:lang w:val="en-CA"/>
        </w:rPr>
        <w:t>Investigate in EE</w:t>
      </w:r>
      <w:r>
        <w:rPr>
          <w:szCs w:val="22"/>
          <w:lang w:val="en-CA"/>
        </w:rPr>
        <w:t>, reduction of coding time should be studied, worst case complexity, and memory needs for the additional kernels.</w:t>
      </w:r>
    </w:p>
    <w:p w14:paraId="5B0DEC49" w14:textId="77777777" w:rsidR="00E07FDD" w:rsidRPr="00E07FDD" w:rsidRDefault="00E07FDD" w:rsidP="00E07FDD">
      <w:pPr>
        <w:rPr>
          <w:lang w:val="en-CA" w:eastAsia="de-DE"/>
        </w:rPr>
      </w:pPr>
    </w:p>
    <w:p w14:paraId="07A42494" w14:textId="402E97AB" w:rsidR="00CA3263" w:rsidRDefault="009C2067" w:rsidP="00E3213A">
      <w:pPr>
        <w:pStyle w:val="berschrift9"/>
        <w:rPr>
          <w:sz w:val="24"/>
          <w:lang w:val="en-CA" w:eastAsia="de-DE"/>
        </w:rPr>
      </w:pPr>
      <w:hyperlink r:id="rId886"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lang w:val="en-CA" w:eastAsia="de-DE"/>
        </w:rPr>
      </w:pPr>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p>
    <w:p w14:paraId="3BB6C3BF" w14:textId="77777777" w:rsidR="001E067C" w:rsidRPr="001E067C" w:rsidRDefault="001E067C" w:rsidP="001E067C">
      <w:pPr>
        <w:rPr>
          <w:lang w:eastAsia="de-DE"/>
        </w:rPr>
      </w:pPr>
      <w:r w:rsidRPr="001E067C">
        <w:rPr>
          <w:lang w:val="en-CA" w:eastAsia="de-DE"/>
        </w:rPr>
        <w:t>The following results are provided on top of ECM-8.0:</w:t>
      </w:r>
    </w:p>
    <w:p w14:paraId="6D804A9B" w14:textId="77777777" w:rsidR="001E067C" w:rsidRPr="001E067C" w:rsidRDefault="001E067C" w:rsidP="001E067C">
      <w:pPr>
        <w:rPr>
          <w:lang w:val="fr-FR" w:eastAsia="de-DE"/>
        </w:rPr>
      </w:pPr>
      <w:proofErr w:type="gramStart"/>
      <w:r w:rsidRPr="001E067C">
        <w:rPr>
          <w:lang w:val="fr-FR" w:eastAsia="de-DE"/>
        </w:rPr>
        <w:t>AI:</w:t>
      </w:r>
      <w:proofErr w:type="gramEnd"/>
      <w:r w:rsidRPr="001E067C">
        <w:rPr>
          <w:lang w:val="fr-FR" w:eastAsia="de-DE"/>
        </w:rPr>
        <w:t xml:space="preserve">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p>
    <w:p w14:paraId="567D4B38" w14:textId="3A415116" w:rsidR="00E07FDD" w:rsidRDefault="00DB2228" w:rsidP="00E07FDD">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of HEVC,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p>
    <w:p w14:paraId="296C538D" w14:textId="43FC4D23" w:rsidR="00DB2228" w:rsidRDefault="00DB2228" w:rsidP="00E07FDD">
      <w:pPr>
        <w:rPr>
          <w:lang w:val="fr-FR" w:eastAsia="de-DE"/>
        </w:rPr>
      </w:pPr>
      <w:proofErr w:type="spellStart"/>
      <w:r>
        <w:rPr>
          <w:lang w:val="fr-FR" w:eastAsia="de-DE"/>
        </w:rPr>
        <w:lastRenderedPageBreak/>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interesting</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 </w:t>
      </w:r>
      <w:proofErr w:type="spellStart"/>
      <w:r>
        <w:rPr>
          <w:lang w:val="fr-FR" w:eastAsia="de-DE"/>
        </w:rPr>
        <w:t>Though</w:t>
      </w:r>
      <w:proofErr w:type="spellEnd"/>
      <w:r>
        <w:rPr>
          <w:lang w:val="fr-FR" w:eastAsia="de-DE"/>
        </w:rPr>
        <w:t xml:space="preserve"> not of </w:t>
      </w:r>
      <w:proofErr w:type="spellStart"/>
      <w:r>
        <w:rPr>
          <w:lang w:val="fr-FR" w:eastAsia="de-DE"/>
        </w:rPr>
        <w:t>prior</w:t>
      </w:r>
      <w:proofErr w:type="spellEnd"/>
      <w:r>
        <w:rPr>
          <w:lang w:val="fr-FR" w:eastAsia="de-DE"/>
        </w:rPr>
        <w:t xml:space="preserve"> importance, </w:t>
      </w:r>
      <w:proofErr w:type="spellStart"/>
      <w:r>
        <w:rPr>
          <w:lang w:val="fr-FR" w:eastAsia="de-DE"/>
        </w:rPr>
        <w:t>this</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p>
    <w:p w14:paraId="11868126" w14:textId="4D1DF58F" w:rsidR="00DB2228" w:rsidRPr="002119FB" w:rsidRDefault="00DB2228" w:rsidP="00E07FDD">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w:t>
      </w:r>
    </w:p>
    <w:p w14:paraId="31371630" w14:textId="54EF3F6A" w:rsidR="00CA3263" w:rsidRDefault="009C2067" w:rsidP="00E3213A">
      <w:pPr>
        <w:pStyle w:val="berschrift9"/>
        <w:rPr>
          <w:sz w:val="24"/>
          <w:lang w:val="en-CA" w:eastAsia="de-DE"/>
        </w:rPr>
      </w:pPr>
      <w:hyperlink r:id="rId887"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szCs w:val="22"/>
        </w:rPr>
      </w:pPr>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p>
    <w:p w14:paraId="79609A19" w14:textId="6EDC80FC" w:rsidR="00E07FDD" w:rsidRDefault="00BC61E5" w:rsidP="00E07FDD">
      <w:pPr>
        <w:rPr>
          <w:lang w:eastAsia="de-DE"/>
        </w:rPr>
      </w:pPr>
      <w:r>
        <w:rPr>
          <w:lang w:eastAsia="de-DE"/>
        </w:rPr>
        <w:t>It is argued that this is rather a bug fix for the GDR part of ECM software, as ECM has the feature of inheriting CABAC context temporally, these may not be available, such that decoding would not work.</w:t>
      </w:r>
    </w:p>
    <w:p w14:paraId="1C4D44E0" w14:textId="3863521A" w:rsidR="00BC61E5" w:rsidRDefault="00BC61E5" w:rsidP="00E07FDD">
      <w:pPr>
        <w:rPr>
          <w:lang w:eastAsia="de-DE"/>
        </w:rPr>
      </w:pPr>
      <w:r>
        <w:rPr>
          <w:lang w:eastAsia="de-DE"/>
        </w:rPr>
        <w:t>Not relevant for CTC.</w:t>
      </w:r>
    </w:p>
    <w:p w14:paraId="55518623" w14:textId="332F406D" w:rsidR="00BC61E5" w:rsidRPr="002119FB" w:rsidRDefault="00AB255E" w:rsidP="00E07FDD">
      <w:pPr>
        <w:rPr>
          <w:lang w:eastAsia="de-DE"/>
        </w:rPr>
      </w:pPr>
      <w:proofErr w:type="gramStart"/>
      <w:r w:rsidRPr="002119FB">
        <w:rPr>
          <w:highlight w:val="yellow"/>
          <w:lang w:eastAsia="de-DE"/>
        </w:rPr>
        <w:t>Decision(</w:t>
      </w:r>
      <w:proofErr w:type="gramEnd"/>
      <w:r w:rsidRPr="002119FB">
        <w:rPr>
          <w:highlight w:val="yellow"/>
          <w:lang w:eastAsia="de-DE"/>
        </w:rPr>
        <w:t>SW/BF/</w:t>
      </w:r>
      <w:proofErr w:type="spellStart"/>
      <w:r w:rsidRPr="002119FB">
        <w:rPr>
          <w:highlight w:val="yellow"/>
          <w:lang w:eastAsia="de-DE"/>
        </w:rPr>
        <w:t>nonCTC</w:t>
      </w:r>
      <w:proofErr w:type="spellEnd"/>
      <w:r w:rsidRPr="002119FB">
        <w:rPr>
          <w:highlight w:val="yellow"/>
          <w:lang w:eastAsia="de-DE"/>
        </w:rPr>
        <w:t>)</w:t>
      </w:r>
      <w:r>
        <w:rPr>
          <w:lang w:eastAsia="de-DE"/>
        </w:rPr>
        <w:t>: Adopt JVET-AD0206</w:t>
      </w:r>
    </w:p>
    <w:p w14:paraId="2DBF7903" w14:textId="06E4DA05" w:rsidR="00E911C7" w:rsidRPr="007A0C54" w:rsidRDefault="009C2067" w:rsidP="00792EDE">
      <w:pPr>
        <w:pStyle w:val="berschrift9"/>
        <w:rPr>
          <w:sz w:val="24"/>
          <w:lang w:val="en-CA" w:eastAsia="de-DE"/>
        </w:rPr>
      </w:pPr>
      <w:hyperlink r:id="rId888"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w:t>
      </w:r>
    </w:p>
    <w:p w14:paraId="32A98E29" w14:textId="77777777" w:rsidR="00E911C7" w:rsidRPr="00E07FDD" w:rsidRDefault="00E911C7" w:rsidP="00E07FDD">
      <w:pPr>
        <w:rPr>
          <w:lang w:val="en-CA" w:eastAsia="de-DE"/>
        </w:rPr>
      </w:pPr>
    </w:p>
    <w:p w14:paraId="4F53B215" w14:textId="6B140AA6" w:rsidR="00284C8D" w:rsidRDefault="009C2067" w:rsidP="00E3213A">
      <w:pPr>
        <w:pStyle w:val="berschrift9"/>
        <w:rPr>
          <w:sz w:val="24"/>
          <w:lang w:val="en-CA" w:eastAsia="de-DE"/>
        </w:rPr>
      </w:pPr>
      <w:hyperlink r:id="rId889"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9C2067" w:rsidP="00867233">
      <w:pPr>
        <w:pStyle w:val="berschrift9"/>
        <w:rPr>
          <w:sz w:val="24"/>
          <w:lang w:val="en-CA" w:eastAsia="de-DE"/>
        </w:rPr>
      </w:pPr>
      <w:hyperlink r:id="rId890"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9C2067" w:rsidP="00E3213A">
      <w:pPr>
        <w:pStyle w:val="berschrift9"/>
        <w:rPr>
          <w:sz w:val="24"/>
          <w:lang w:val="en-CA" w:eastAsia="de-DE"/>
        </w:rPr>
      </w:pPr>
      <w:hyperlink r:id="rId891"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lang w:val="en-CA" w:eastAsia="de-DE"/>
        </w:rPr>
      </w:pPr>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p>
    <w:p w14:paraId="0185CEAF" w14:textId="77777777" w:rsidR="00AB255E" w:rsidRPr="00AB255E" w:rsidRDefault="00AB255E" w:rsidP="00AB255E">
      <w:pPr>
        <w:rPr>
          <w:lang w:val="fr-FR" w:eastAsia="de-DE"/>
        </w:rPr>
      </w:pPr>
      <w:proofErr w:type="gramStart"/>
      <w:r w:rsidRPr="00AB255E">
        <w:rPr>
          <w:lang w:val="fr-FR" w:eastAsia="de-DE"/>
        </w:rPr>
        <w:t>AI:</w:t>
      </w:r>
      <w:proofErr w:type="gramEnd"/>
      <w:r w:rsidRPr="00AB255E">
        <w:rPr>
          <w:lang w:val="fr-FR" w:eastAsia="de-DE"/>
        </w:rPr>
        <w:t xml:space="preserve"> </w:t>
      </w:r>
    </w:p>
    <w:p w14:paraId="0556CFF1" w14:textId="77777777" w:rsidR="00AB255E" w:rsidRPr="00AB255E" w:rsidRDefault="00AB255E" w:rsidP="00AB255E">
      <w:pPr>
        <w:rPr>
          <w:lang w:val="fr-FR" w:eastAsia="de-DE"/>
        </w:rPr>
      </w:pPr>
      <w:r w:rsidRPr="00AB255E">
        <w:rPr>
          <w:lang w:val="fr-FR" w:eastAsia="de-DE"/>
        </w:rPr>
        <w:t>Class F : {-0.16%, -0.27%, -0.28%, 100%, 100%}, Class TGM : {-0.43%, -0.34 %, -0.31%, 99%, 99%</w:t>
      </w:r>
      <w:proofErr w:type="gramStart"/>
      <w:r w:rsidRPr="00AB255E">
        <w:rPr>
          <w:lang w:val="fr-FR" w:eastAsia="de-DE"/>
        </w:rPr>
        <w:t>};</w:t>
      </w:r>
      <w:proofErr w:type="gramEnd"/>
      <w:r w:rsidRPr="00AB255E">
        <w:rPr>
          <w:lang w:val="fr-FR" w:eastAsia="de-DE"/>
        </w:rPr>
        <w:t xml:space="preserve"> </w:t>
      </w:r>
    </w:p>
    <w:p w14:paraId="6E740526" w14:textId="77777777" w:rsidR="00AB255E" w:rsidRPr="00AB255E" w:rsidRDefault="00AB255E" w:rsidP="00AB255E">
      <w:pPr>
        <w:rPr>
          <w:lang w:val="fr-FR" w:eastAsia="de-DE"/>
        </w:rPr>
      </w:pPr>
      <w:proofErr w:type="gramStart"/>
      <w:r w:rsidRPr="00AB255E">
        <w:rPr>
          <w:lang w:val="fr-FR" w:eastAsia="de-DE"/>
        </w:rPr>
        <w:t>RA:</w:t>
      </w:r>
      <w:proofErr w:type="gramEnd"/>
      <w:r w:rsidRPr="00AB255E">
        <w:rPr>
          <w:lang w:val="fr-FR" w:eastAsia="de-DE"/>
        </w:rPr>
        <w:t xml:space="preserve"> </w:t>
      </w:r>
    </w:p>
    <w:p w14:paraId="73F67BC5" w14:textId="77777777" w:rsidR="00AB255E" w:rsidRPr="00AB255E" w:rsidRDefault="00AB255E" w:rsidP="00AB255E">
      <w:pPr>
        <w:rPr>
          <w:lang w:val="fr-FR" w:eastAsia="de-DE"/>
        </w:rPr>
      </w:pPr>
      <w:r w:rsidRPr="00AB255E">
        <w:rPr>
          <w:lang w:val="fr-FR" w:eastAsia="de-DE"/>
        </w:rPr>
        <w:t>Class F : {-0.17%, -0.86 %, -0.25%, 100%, 101%}, Class TGM : {-0.36%, -0.18%, -0.25%,100%, 100%</w:t>
      </w:r>
      <w:proofErr w:type="gramStart"/>
      <w:r w:rsidRPr="00AB255E">
        <w:rPr>
          <w:lang w:val="fr-FR" w:eastAsia="de-DE"/>
        </w:rPr>
        <w:t>};</w:t>
      </w:r>
      <w:proofErr w:type="gramEnd"/>
      <w:r w:rsidRPr="00AB255E">
        <w:rPr>
          <w:lang w:val="fr-FR" w:eastAsia="de-DE"/>
        </w:rPr>
        <w:t xml:space="preserve"> </w:t>
      </w:r>
    </w:p>
    <w:p w14:paraId="70B773E1" w14:textId="254663E0" w:rsidR="000075E7" w:rsidRDefault="00486DBC" w:rsidP="000075E7">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p>
    <w:p w14:paraId="18725627" w14:textId="77777777" w:rsidR="00486DBC" w:rsidRPr="002119FB" w:rsidRDefault="00486DBC" w:rsidP="000075E7">
      <w:pPr>
        <w:rPr>
          <w:lang w:val="fr-FR" w:eastAsia="de-DE"/>
        </w:rPr>
      </w:pPr>
    </w:p>
    <w:p w14:paraId="2BFE6EAF" w14:textId="031BD0DA" w:rsidR="005D232F" w:rsidRPr="00082F3B" w:rsidRDefault="009C2067" w:rsidP="00AE3280">
      <w:pPr>
        <w:pStyle w:val="berschrift9"/>
        <w:rPr>
          <w:sz w:val="24"/>
          <w:lang w:val="en-CA" w:eastAsia="de-DE"/>
        </w:rPr>
      </w:pPr>
      <w:hyperlink r:id="rId892"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w:t>
      </w:r>
    </w:p>
    <w:p w14:paraId="3AD5828F" w14:textId="59F52D29" w:rsidR="005D232F" w:rsidRDefault="00B90FC0" w:rsidP="000075E7">
      <w:pPr>
        <w:rPr>
          <w:lang w:val="en-CA" w:eastAsia="de-DE"/>
        </w:rPr>
      </w:pPr>
      <w:r>
        <w:rPr>
          <w:lang w:val="en-CA" w:eastAsia="de-DE"/>
        </w:rPr>
        <w:t>V1 rejected – no results.</w:t>
      </w:r>
    </w:p>
    <w:p w14:paraId="2DD27136" w14:textId="77777777" w:rsidR="00B90FC0" w:rsidRPr="000075E7" w:rsidRDefault="00B90FC0" w:rsidP="000075E7">
      <w:pPr>
        <w:rPr>
          <w:lang w:val="en-CA" w:eastAsia="de-DE"/>
        </w:rPr>
      </w:pPr>
    </w:p>
    <w:p w14:paraId="2FF4DD42" w14:textId="48E57AF8" w:rsidR="00284C8D" w:rsidRDefault="009C2067" w:rsidP="00E3213A">
      <w:pPr>
        <w:pStyle w:val="berschrift9"/>
        <w:rPr>
          <w:sz w:val="24"/>
          <w:lang w:val="en-CA" w:eastAsia="de-DE"/>
        </w:rPr>
      </w:pPr>
      <w:hyperlink r:id="rId893"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lang w:val="en-CA" w:eastAsia="de-DE"/>
        </w:rPr>
      </w:pPr>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p>
    <w:p w14:paraId="77E8294A" w14:textId="77777777" w:rsidR="00486DBC" w:rsidRPr="00486DBC" w:rsidRDefault="00486DBC" w:rsidP="00486DBC">
      <w:pPr>
        <w:rPr>
          <w:lang w:val="fr-FR" w:eastAsia="de-DE"/>
        </w:rPr>
      </w:pPr>
      <w:proofErr w:type="gramStart"/>
      <w:r w:rsidRPr="00486DBC">
        <w:rPr>
          <w:lang w:val="fr-FR" w:eastAsia="de-DE"/>
        </w:rPr>
        <w:t>AI:</w:t>
      </w:r>
      <w:proofErr w:type="gramEnd"/>
      <w:r w:rsidRPr="00486DBC">
        <w:rPr>
          <w:lang w:val="fr-FR" w:eastAsia="de-DE"/>
        </w:rPr>
        <w:t xml:space="preserve"> </w:t>
      </w:r>
    </w:p>
    <w:p w14:paraId="2084EA7B" w14:textId="77777777" w:rsidR="00486DBC" w:rsidRPr="00486DBC" w:rsidRDefault="00486DBC" w:rsidP="00486DBC">
      <w:pPr>
        <w:rPr>
          <w:lang w:val="fr-FR" w:eastAsia="de-DE"/>
        </w:rPr>
      </w:pPr>
      <w:r w:rsidRPr="00486DBC">
        <w:rPr>
          <w:lang w:val="fr-FR" w:eastAsia="de-DE"/>
        </w:rPr>
        <w:t>Class F : {-0.34%, -0.35%, -0.42%, 100%, 101%}, Class TGM : {-0.42%, -0.37 %, -0.35%, 100%, 103%</w:t>
      </w:r>
      <w:proofErr w:type="gramStart"/>
      <w:r w:rsidRPr="00486DBC">
        <w:rPr>
          <w:lang w:val="fr-FR" w:eastAsia="de-DE"/>
        </w:rPr>
        <w:t>};</w:t>
      </w:r>
      <w:proofErr w:type="gramEnd"/>
      <w:r w:rsidRPr="00486DBC">
        <w:rPr>
          <w:lang w:val="fr-FR" w:eastAsia="de-DE"/>
        </w:rPr>
        <w:t xml:space="preserve"> </w:t>
      </w:r>
    </w:p>
    <w:p w14:paraId="2624280F" w14:textId="77777777" w:rsidR="00486DBC" w:rsidRPr="00486DBC" w:rsidRDefault="00486DBC" w:rsidP="00486DBC">
      <w:pPr>
        <w:rPr>
          <w:lang w:val="fr-FR" w:eastAsia="de-DE"/>
        </w:rPr>
      </w:pPr>
      <w:proofErr w:type="gramStart"/>
      <w:r w:rsidRPr="00486DBC">
        <w:rPr>
          <w:lang w:val="fr-FR" w:eastAsia="de-DE"/>
        </w:rPr>
        <w:t>RA:</w:t>
      </w:r>
      <w:proofErr w:type="gramEnd"/>
      <w:r w:rsidRPr="00486DBC">
        <w:rPr>
          <w:lang w:val="fr-FR" w:eastAsia="de-DE"/>
        </w:rPr>
        <w:t xml:space="preserve"> </w:t>
      </w:r>
    </w:p>
    <w:p w14:paraId="542183D7" w14:textId="77777777" w:rsidR="00486DBC" w:rsidRPr="00486DBC" w:rsidRDefault="00486DBC" w:rsidP="00486DBC">
      <w:pPr>
        <w:rPr>
          <w:lang w:val="fr-FR" w:eastAsia="de-DE"/>
        </w:rPr>
      </w:pPr>
      <w:r w:rsidRPr="00486DBC">
        <w:rPr>
          <w:lang w:val="fr-FR" w:eastAsia="de-DE"/>
        </w:rPr>
        <w:t>Class F : {-0.26%, -0.54 %, -0.24%, 100%, 100%}, Class TGM : {-0.31%, -0.34%, -0.41%, 99%, 101%</w:t>
      </w:r>
      <w:proofErr w:type="gramStart"/>
      <w:r w:rsidRPr="00486DBC">
        <w:rPr>
          <w:lang w:val="fr-FR" w:eastAsia="de-DE"/>
        </w:rPr>
        <w:t>};</w:t>
      </w:r>
      <w:proofErr w:type="gramEnd"/>
      <w:r w:rsidRPr="00486DBC">
        <w:rPr>
          <w:lang w:val="fr-FR" w:eastAsia="de-DE"/>
        </w:rPr>
        <w:t xml:space="preserve"> </w:t>
      </w:r>
    </w:p>
    <w:p w14:paraId="691B7671" w14:textId="77777777" w:rsidR="00A31E8A" w:rsidRDefault="00A31E8A" w:rsidP="000075E7">
      <w:pPr>
        <w:rPr>
          <w:lang w:val="fr-FR" w:eastAsia="de-DE"/>
        </w:rPr>
      </w:pPr>
    </w:p>
    <w:p w14:paraId="5D9BCA7B" w14:textId="540363F4" w:rsidR="00A31E8A" w:rsidRDefault="00A31E8A" w:rsidP="00A31E8A">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p>
    <w:p w14:paraId="00646C34" w14:textId="3CB3AD12" w:rsidR="00A31E8A" w:rsidRDefault="00A31E8A" w:rsidP="000075E7">
      <w:pPr>
        <w:rPr>
          <w:lang w:val="fr-FR" w:eastAsia="de-DE"/>
        </w:rPr>
      </w:pPr>
    </w:p>
    <w:p w14:paraId="76720780" w14:textId="77777777" w:rsidR="00A31E8A" w:rsidRPr="002119FB" w:rsidRDefault="00A31E8A" w:rsidP="000075E7">
      <w:pPr>
        <w:rPr>
          <w:lang w:val="fr-FR" w:eastAsia="de-DE"/>
        </w:rPr>
      </w:pPr>
    </w:p>
    <w:p w14:paraId="1394FE4F" w14:textId="148CA585" w:rsidR="00085B66" w:rsidRPr="007A0C54" w:rsidRDefault="009C2067" w:rsidP="00792EDE">
      <w:pPr>
        <w:pStyle w:val="berschrift9"/>
        <w:rPr>
          <w:sz w:val="24"/>
          <w:lang w:val="en-CA" w:eastAsia="de-DE"/>
        </w:rPr>
      </w:pPr>
      <w:hyperlink r:id="rId894"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w:t>
      </w:r>
    </w:p>
    <w:p w14:paraId="738A16AE" w14:textId="77777777" w:rsidR="00085B66" w:rsidRPr="000075E7" w:rsidRDefault="00085B66" w:rsidP="000075E7">
      <w:pPr>
        <w:rPr>
          <w:lang w:val="en-CA" w:eastAsia="de-DE"/>
        </w:rPr>
      </w:pPr>
    </w:p>
    <w:p w14:paraId="5FD90B62" w14:textId="16FDF8A3" w:rsidR="00284C8D" w:rsidRDefault="009C2067" w:rsidP="00E3213A">
      <w:pPr>
        <w:pStyle w:val="berschrift9"/>
        <w:rPr>
          <w:sz w:val="24"/>
          <w:lang w:val="en-CA" w:eastAsia="de-DE"/>
        </w:rPr>
      </w:pPr>
      <w:hyperlink r:id="rId895"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lang w:val="en-CA" w:eastAsia="de-DE"/>
        </w:rPr>
      </w:pPr>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p>
    <w:p w14:paraId="77BED72B" w14:textId="77777777" w:rsidR="00A31E8A" w:rsidRPr="00A31E8A" w:rsidRDefault="00A31E8A" w:rsidP="00A31E8A">
      <w:pPr>
        <w:rPr>
          <w:lang w:val="en-CA" w:eastAsia="de-DE"/>
        </w:rPr>
      </w:pPr>
      <w:r w:rsidRPr="00A31E8A">
        <w:rPr>
          <w:lang w:val="en-CA" w:eastAsia="de-DE"/>
        </w:rPr>
        <w:t>For class F sequences:</w:t>
      </w:r>
    </w:p>
    <w:p w14:paraId="6F518ED8" w14:textId="77777777" w:rsidR="00A31E8A" w:rsidRPr="00A31E8A" w:rsidRDefault="00A31E8A" w:rsidP="00A31E8A">
      <w:pPr>
        <w:rPr>
          <w:lang w:val="en-CA" w:eastAsia="de-DE"/>
        </w:rPr>
      </w:pPr>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w:t>
      </w:r>
      <w:proofErr w:type="gramStart"/>
      <w:r w:rsidRPr="00A31E8A">
        <w:rPr>
          <w:lang w:val="en-CA" w:eastAsia="de-DE"/>
        </w:rPr>
        <w:t>% }</w:t>
      </w:r>
      <w:proofErr w:type="gramEnd"/>
      <w:r w:rsidRPr="00A31E8A">
        <w:rPr>
          <w:lang w:val="en-CA" w:eastAsia="de-DE"/>
        </w:rPr>
        <w:t>,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p>
    <w:p w14:paraId="26E1E8FC" w14:textId="77777777" w:rsidR="00A31E8A" w:rsidRPr="00A31E8A" w:rsidRDefault="00A31E8A" w:rsidP="00A31E8A">
      <w:pPr>
        <w:rPr>
          <w:lang w:val="en-CA" w:eastAsia="de-DE"/>
        </w:rPr>
      </w:pPr>
      <w:r w:rsidRPr="00A31E8A">
        <w:rPr>
          <w:lang w:val="en-CA" w:eastAsia="de-DE"/>
        </w:rPr>
        <w:t>For TGM sequences:</w:t>
      </w:r>
    </w:p>
    <w:p w14:paraId="43B3D068" w14:textId="77777777" w:rsidR="00A31E8A" w:rsidRPr="00A31E8A" w:rsidRDefault="00A31E8A" w:rsidP="00A31E8A">
      <w:pPr>
        <w:rPr>
          <w:lang w:val="en-CA" w:eastAsia="de-DE"/>
        </w:rPr>
      </w:pPr>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proofErr w:type="gramStart"/>
      <w:r w:rsidRPr="00A31E8A">
        <w:rPr>
          <w:lang w:val="en-CA" w:eastAsia="de-DE"/>
        </w:rPr>
        <w:t>% }</w:t>
      </w:r>
      <w:proofErr w:type="gramEnd"/>
      <w:r w:rsidRPr="00A31E8A">
        <w:rPr>
          <w:lang w:val="en-CA" w:eastAsia="de-DE"/>
        </w:rPr>
        <w:t>,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p>
    <w:p w14:paraId="43BE3987" w14:textId="77777777" w:rsidR="00C742A9" w:rsidRDefault="00C742A9" w:rsidP="000075E7">
      <w:pPr>
        <w:rPr>
          <w:lang w:val="en-CA" w:eastAsia="de-DE"/>
        </w:rPr>
      </w:pPr>
    </w:p>
    <w:p w14:paraId="28383758" w14:textId="01195428" w:rsidR="000075E7" w:rsidRDefault="00C742A9" w:rsidP="000075E7">
      <w:pPr>
        <w:rPr>
          <w:lang w:val="en-CA" w:eastAsia="de-DE"/>
        </w:rPr>
      </w:pPr>
      <w:r>
        <w:rPr>
          <w:lang w:val="en-CA" w:eastAsia="de-DE"/>
        </w:rPr>
        <w:t>JVET-AD0223 is similar. See further notes there.</w:t>
      </w:r>
    </w:p>
    <w:p w14:paraId="4D66F031" w14:textId="77777777" w:rsidR="00C742A9" w:rsidRDefault="00C742A9" w:rsidP="000075E7">
      <w:pPr>
        <w:rPr>
          <w:lang w:val="en-CA" w:eastAsia="de-DE"/>
        </w:rPr>
      </w:pPr>
    </w:p>
    <w:p w14:paraId="7ABA54D3" w14:textId="72B69F87" w:rsidR="00E911C7" w:rsidRPr="007A0C54" w:rsidRDefault="009C2067" w:rsidP="00792EDE">
      <w:pPr>
        <w:pStyle w:val="berschrift9"/>
        <w:rPr>
          <w:sz w:val="24"/>
          <w:lang w:val="en-CA" w:eastAsia="de-DE"/>
        </w:rPr>
      </w:pPr>
      <w:hyperlink r:id="rId896"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w:t>
      </w:r>
    </w:p>
    <w:p w14:paraId="68A6403A" w14:textId="77777777" w:rsidR="00B90FC0" w:rsidRPr="000075E7" w:rsidRDefault="00B90FC0" w:rsidP="000075E7">
      <w:pPr>
        <w:rPr>
          <w:lang w:val="en-CA" w:eastAsia="de-DE"/>
        </w:rPr>
      </w:pPr>
    </w:p>
    <w:p w14:paraId="2496A9B6" w14:textId="4649803F" w:rsidR="00284C8D" w:rsidRDefault="009C2067" w:rsidP="00E3213A">
      <w:pPr>
        <w:pStyle w:val="berschrift9"/>
        <w:rPr>
          <w:sz w:val="24"/>
          <w:lang w:val="en-CA" w:eastAsia="de-DE"/>
        </w:rPr>
      </w:pPr>
      <w:hyperlink r:id="rId897"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lang w:val="en-CA" w:eastAsia="de-DE"/>
        </w:rPr>
      </w:pPr>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w:t>
      </w:r>
      <w:r w:rsidRPr="00DF7439">
        <w:rPr>
          <w:lang w:val="en-CA" w:eastAsia="de-DE"/>
        </w:rPr>
        <w:lastRenderedPageBreak/>
        <w:t xml:space="preserve">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p>
    <w:p w14:paraId="496893C7" w14:textId="6BAD0E72" w:rsidR="00DF7439" w:rsidRPr="00DF7439" w:rsidRDefault="00DF7439" w:rsidP="00DF7439">
      <w:pPr>
        <w:rPr>
          <w:lang w:eastAsia="de-DE"/>
        </w:rPr>
      </w:pPr>
      <w:r w:rsidRPr="00DF7439">
        <w:rPr>
          <w:lang w:eastAsia="de-DE"/>
        </w:rPr>
        <w:t>Compared to ECM-8.0 anchors, the BD-rate impact is summarized as below</w:t>
      </w:r>
      <w:r>
        <w:rPr>
          <w:lang w:eastAsia="de-DE"/>
        </w:rPr>
        <w:t xml:space="preserve"> (</w:t>
      </w:r>
      <w:r w:rsidR="00C0539A">
        <w:rPr>
          <w:lang w:eastAsia="de-DE"/>
        </w:rPr>
        <w:t xml:space="preserve">from </w:t>
      </w:r>
      <w:r>
        <w:rPr>
          <w:lang w:eastAsia="de-DE"/>
        </w:rPr>
        <w:t>preliminary results shown in pre</w:t>
      </w:r>
      <w:r w:rsidR="00C0539A">
        <w:rPr>
          <w:lang w:eastAsia="de-DE"/>
        </w:rPr>
        <w:t>sentation)</w:t>
      </w:r>
      <w:r w:rsidRPr="00DF7439">
        <w:rPr>
          <w:lang w:eastAsia="de-DE"/>
        </w:rPr>
        <w:t>.</w:t>
      </w:r>
    </w:p>
    <w:p w14:paraId="0CC9D43F" w14:textId="6A502A4F" w:rsidR="00E07FDD" w:rsidRDefault="00DF7439" w:rsidP="00E07FDD">
      <w:pPr>
        <w:rPr>
          <w:lang w:val="en-CA" w:eastAsia="de-DE"/>
        </w:rPr>
      </w:pPr>
      <w:r>
        <w:rPr>
          <w:noProof/>
        </w:rPr>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8"/>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p>
    <w:p w14:paraId="291BFB0B" w14:textId="5DC96371" w:rsidR="00C0539A" w:rsidRDefault="00C0539A" w:rsidP="00E07FDD">
      <w:pPr>
        <w:rPr>
          <w:lang w:val="en-CA" w:eastAsia="de-DE"/>
        </w:rPr>
      </w:pPr>
      <w:r>
        <w:rPr>
          <w:lang w:val="en-CA" w:eastAsia="de-DE"/>
        </w:rPr>
        <w:t>Following comments were made:</w:t>
      </w:r>
    </w:p>
    <w:p w14:paraId="20741B27" w14:textId="691015AA" w:rsidR="00DF7439" w:rsidRDefault="00DF7439" w:rsidP="00E07FDD">
      <w:pPr>
        <w:rPr>
          <w:lang w:val="en-CA" w:eastAsia="de-DE"/>
        </w:rPr>
      </w:pPr>
      <w:r>
        <w:rPr>
          <w:lang w:val="en-CA" w:eastAsia="de-DE"/>
        </w:rPr>
        <w:t>Significant encoder optimization was performed – how much gain by that?</w:t>
      </w:r>
    </w:p>
    <w:p w14:paraId="16DC19D4" w14:textId="11F8C9C9" w:rsidR="00DF7439" w:rsidRDefault="00DF7439" w:rsidP="00E07FDD">
      <w:pPr>
        <w:rPr>
          <w:lang w:val="en-CA" w:eastAsia="de-DE"/>
        </w:rPr>
      </w:pPr>
      <w:r>
        <w:rPr>
          <w:lang w:val="en-CA" w:eastAsia="de-DE"/>
        </w:rPr>
        <w:t>For RA, gain is inhomogeneous over different classes.</w:t>
      </w:r>
    </w:p>
    <w:p w14:paraId="1061CE6F" w14:textId="09687FCB" w:rsidR="00C0539A" w:rsidRDefault="00C0539A" w:rsidP="00E07FDD">
      <w:pPr>
        <w:rPr>
          <w:lang w:val="en-CA" w:eastAsia="de-DE"/>
        </w:rPr>
      </w:pPr>
      <w:r>
        <w:rPr>
          <w:lang w:val="en-CA" w:eastAsia="de-DE"/>
        </w:rPr>
        <w:t>Several experts expressed interest in the proposal</w:t>
      </w:r>
    </w:p>
    <w:p w14:paraId="08FB4A51" w14:textId="07F265F8" w:rsidR="00C0539A" w:rsidRDefault="00C0539A" w:rsidP="00E07FDD">
      <w:pPr>
        <w:rPr>
          <w:lang w:val="en-CA" w:eastAsia="de-DE"/>
        </w:rPr>
      </w:pPr>
      <w:r w:rsidRPr="002119FB">
        <w:rPr>
          <w:highlight w:val="yellow"/>
          <w:lang w:val="en-CA" w:eastAsia="de-DE"/>
        </w:rPr>
        <w:t>Investigate in EE</w:t>
      </w:r>
      <w:r>
        <w:rPr>
          <w:lang w:val="en-CA" w:eastAsia="de-DE"/>
        </w:rPr>
        <w:t>. Report results of different aspects of proposal separately (</w:t>
      </w:r>
      <w:proofErr w:type="gramStart"/>
      <w:r>
        <w:rPr>
          <w:lang w:val="en-CA" w:eastAsia="de-DE"/>
        </w:rPr>
        <w:t>picture based</w:t>
      </w:r>
      <w:proofErr w:type="gramEnd"/>
      <w:r>
        <w:rPr>
          <w:lang w:val="en-CA" w:eastAsia="de-DE"/>
        </w:rPr>
        <w:t xml:space="preserve"> optimization, etc.).</w:t>
      </w:r>
    </w:p>
    <w:p w14:paraId="64DB4237" w14:textId="77777777" w:rsidR="00C0539A" w:rsidRPr="00E07FDD" w:rsidRDefault="00C0539A" w:rsidP="00E07FDD">
      <w:pPr>
        <w:rPr>
          <w:lang w:val="en-CA" w:eastAsia="de-DE"/>
        </w:rPr>
      </w:pPr>
    </w:p>
    <w:p w14:paraId="762FC20C" w14:textId="2D543E0B" w:rsidR="00284C8D" w:rsidRDefault="009C2067" w:rsidP="00E3213A">
      <w:pPr>
        <w:pStyle w:val="berschrift9"/>
        <w:rPr>
          <w:sz w:val="24"/>
          <w:lang w:val="en-CA" w:eastAsia="de-DE"/>
        </w:rPr>
      </w:pPr>
      <w:hyperlink r:id="rId899"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lang w:val="en-CA" w:eastAsia="de-DE"/>
        </w:rPr>
      </w:pPr>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p>
    <w:p w14:paraId="13DCFEDF" w14:textId="721D3BD0" w:rsidR="000075E7" w:rsidRDefault="000075E7" w:rsidP="000075E7">
      <w:pPr>
        <w:rPr>
          <w:lang w:val="en-CA" w:eastAsia="de-DE"/>
        </w:rPr>
      </w:pPr>
    </w:p>
    <w:p w14:paraId="668C86D5" w14:textId="33DF5B1F" w:rsidR="00305DEF" w:rsidRDefault="005B260F" w:rsidP="000075E7">
      <w:pPr>
        <w:rPr>
          <w:lang w:val="en-CA" w:eastAsia="de-DE"/>
        </w:rPr>
      </w:pPr>
      <w:r>
        <w:rPr>
          <w:lang w:val="en-CA" w:eastAsia="de-DE"/>
        </w:rPr>
        <w:t xml:space="preserve">The output of the filters is not fed into deblocking, it is applied to the non-deblocked samples before </w:t>
      </w:r>
      <w:proofErr w:type="spellStart"/>
      <w:r>
        <w:rPr>
          <w:lang w:val="en-CA" w:eastAsia="de-DE"/>
        </w:rPr>
        <w:t>fceding</w:t>
      </w:r>
      <w:proofErr w:type="spellEnd"/>
      <w:r>
        <w:rPr>
          <w:lang w:val="en-CA" w:eastAsia="de-DE"/>
        </w:rPr>
        <w:t xml:space="preserve"> them into ALF.</w:t>
      </w:r>
    </w:p>
    <w:p w14:paraId="05F8C662" w14:textId="7EF7F757" w:rsidR="005B260F" w:rsidRDefault="005B260F" w:rsidP="000075E7">
      <w:pPr>
        <w:rPr>
          <w:lang w:val="en-CA" w:eastAsia="de-DE"/>
        </w:rPr>
      </w:pPr>
    </w:p>
    <w:p w14:paraId="09D8B8EF" w14:textId="675B7279" w:rsidR="005B260F" w:rsidRDefault="005B260F" w:rsidP="000075E7">
      <w:pPr>
        <w:rPr>
          <w:lang w:val="en-CA" w:eastAsia="de-DE"/>
        </w:rPr>
      </w:pPr>
      <w:r>
        <w:rPr>
          <w:lang w:val="en-CA" w:eastAsia="de-DE"/>
        </w:rPr>
        <w:t>Several experts expressed interest.</w:t>
      </w:r>
    </w:p>
    <w:p w14:paraId="3A43875D" w14:textId="79F7137A" w:rsidR="005B260F" w:rsidRDefault="005B260F" w:rsidP="000075E7">
      <w:pPr>
        <w:rPr>
          <w:lang w:val="en-CA" w:eastAsia="de-DE"/>
        </w:rPr>
      </w:pPr>
      <w:r w:rsidRPr="002119FB">
        <w:rPr>
          <w:highlight w:val="yellow"/>
          <w:lang w:val="en-CA" w:eastAsia="de-DE"/>
        </w:rPr>
        <w:lastRenderedPageBreak/>
        <w:t>Investigate in EE</w:t>
      </w:r>
      <w:r>
        <w:rPr>
          <w:lang w:val="en-CA" w:eastAsia="de-DE"/>
        </w:rPr>
        <w:t>.</w:t>
      </w:r>
    </w:p>
    <w:p w14:paraId="0D408340" w14:textId="77777777" w:rsidR="005B260F" w:rsidRPr="000075E7" w:rsidRDefault="005B260F" w:rsidP="000075E7">
      <w:pPr>
        <w:rPr>
          <w:lang w:val="en-CA" w:eastAsia="de-DE"/>
        </w:rPr>
      </w:pPr>
    </w:p>
    <w:p w14:paraId="48154C14" w14:textId="72A91432" w:rsidR="00284C8D" w:rsidRDefault="009C2067" w:rsidP="00E3213A">
      <w:pPr>
        <w:pStyle w:val="berschrift9"/>
        <w:rPr>
          <w:sz w:val="24"/>
          <w:lang w:val="en-CA" w:eastAsia="de-DE"/>
        </w:rPr>
      </w:pPr>
      <w:hyperlink r:id="rId900"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lang w:val="en-CA" w:eastAsia="de-DE"/>
        </w:rPr>
      </w:pPr>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p>
    <w:p w14:paraId="3BE3B679" w14:textId="77777777" w:rsidR="00C742A9" w:rsidRPr="00C742A9" w:rsidRDefault="00C742A9" w:rsidP="00C742A9">
      <w:pPr>
        <w:rPr>
          <w:lang w:val="en-CA" w:eastAsia="de-DE"/>
        </w:rPr>
      </w:pPr>
      <w:r w:rsidRPr="00C742A9">
        <w:rPr>
          <w:lang w:val="en-CA" w:eastAsia="de-DE"/>
        </w:rPr>
        <w:t>The test results on top of EE2-test1.</w:t>
      </w:r>
      <w:proofErr w:type="gramStart"/>
      <w:r w:rsidRPr="00C742A9">
        <w:rPr>
          <w:lang w:val="en-CA" w:eastAsia="de-DE"/>
        </w:rPr>
        <w:t>8.a</w:t>
      </w:r>
      <w:proofErr w:type="gramEnd"/>
      <w:r w:rsidRPr="00C742A9">
        <w:rPr>
          <w:lang w:val="en-CA" w:eastAsia="de-DE"/>
        </w:rPr>
        <w:t xml:space="preserve"> are as follows:</w:t>
      </w:r>
    </w:p>
    <w:p w14:paraId="29DC214A" w14:textId="77777777" w:rsidR="00C742A9" w:rsidRPr="00C742A9" w:rsidRDefault="00C742A9" w:rsidP="00C742A9">
      <w:pPr>
        <w:rPr>
          <w:lang w:val="en-CA" w:eastAsia="de-DE"/>
        </w:rPr>
      </w:pPr>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p>
    <w:p w14:paraId="7CF5EBD8" w14:textId="77777777" w:rsidR="00C742A9" w:rsidRPr="00C742A9" w:rsidRDefault="00C742A9" w:rsidP="00C742A9">
      <w:pPr>
        <w:rPr>
          <w:lang w:val="en-CA" w:eastAsia="de-DE"/>
        </w:rPr>
      </w:pPr>
      <w:r w:rsidRPr="00C742A9">
        <w:rPr>
          <w:lang w:val="en-CA" w:eastAsia="de-DE"/>
        </w:rPr>
        <w:t>RA(Y/U/V): -</w:t>
      </w:r>
      <w:proofErr w:type="gramStart"/>
      <w:r w:rsidRPr="00C742A9">
        <w:rPr>
          <w:lang w:val="en-CA" w:eastAsia="de-DE"/>
        </w:rPr>
        <w:t>0.xx</w:t>
      </w:r>
      <w:proofErr w:type="gramEnd"/>
      <w:r w:rsidRPr="00C742A9">
        <w:rPr>
          <w:lang w:val="en-CA" w:eastAsia="de-DE"/>
        </w:rPr>
        <w:t xml:space="preserve">%/-0.xx%/-0.xx%,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p>
    <w:p w14:paraId="0165C71E" w14:textId="60084F04" w:rsidR="00C742A9" w:rsidRPr="00C742A9" w:rsidRDefault="00C742A9" w:rsidP="00C742A9">
      <w:pPr>
        <w:rPr>
          <w:lang w:val="en-CA" w:eastAsia="de-DE"/>
        </w:rPr>
      </w:pPr>
      <w:r w:rsidRPr="00C742A9">
        <w:rPr>
          <w:lang w:val="en-CA" w:eastAsia="de-DE"/>
        </w:rPr>
        <w:t>Test res</w:t>
      </w:r>
      <w:r>
        <w:rPr>
          <w:lang w:val="en-CA" w:eastAsia="de-DE"/>
        </w:rPr>
        <w:t>u</w:t>
      </w:r>
      <w:r w:rsidRPr="00C742A9">
        <w:rPr>
          <w:lang w:val="en-CA" w:eastAsia="de-DE"/>
        </w:rPr>
        <w:t>lts combined with JVET-AD0200 on top of EE2-test 1.8a are as follows:</w:t>
      </w:r>
    </w:p>
    <w:p w14:paraId="389470F0" w14:textId="77777777" w:rsidR="00C742A9" w:rsidRPr="00C742A9" w:rsidRDefault="00C742A9" w:rsidP="00C742A9">
      <w:pPr>
        <w:rPr>
          <w:lang w:val="en-CA" w:eastAsia="de-DE"/>
        </w:rPr>
      </w:pPr>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p>
    <w:p w14:paraId="685F7048" w14:textId="30635A37" w:rsidR="00C742A9" w:rsidRDefault="00C742A9" w:rsidP="00C742A9">
      <w:pPr>
        <w:rPr>
          <w:highlight w:val="yellow"/>
          <w:lang w:val="en-CA" w:eastAsia="de-DE"/>
        </w:rPr>
      </w:pPr>
    </w:p>
    <w:p w14:paraId="6E88C492" w14:textId="2C5F9323" w:rsidR="00C742A9" w:rsidRPr="002119FB" w:rsidRDefault="00C742A9" w:rsidP="00C742A9">
      <w:pPr>
        <w:rPr>
          <w:lang w:val="en-CA" w:eastAsia="de-DE"/>
        </w:rPr>
      </w:pPr>
      <w:r w:rsidRPr="002119FB">
        <w:rPr>
          <w:lang w:val="en-CA" w:eastAsia="de-DE"/>
        </w:rPr>
        <w:t>Severa</w:t>
      </w:r>
      <w:r>
        <w:rPr>
          <w:lang w:val="en-CA" w:eastAsia="de-DE"/>
        </w:rPr>
        <w:t>l experts expressed interest.</w:t>
      </w:r>
    </w:p>
    <w:p w14:paraId="6A66E013" w14:textId="2EB7773B" w:rsidR="00C742A9" w:rsidRDefault="00C742A9" w:rsidP="00C742A9">
      <w:pPr>
        <w:rPr>
          <w:lang w:val="en-CA" w:eastAsia="de-DE"/>
        </w:rPr>
      </w:pPr>
      <w:r w:rsidRPr="00C75824">
        <w:rPr>
          <w:highlight w:val="yellow"/>
          <w:lang w:val="en-CA" w:eastAsia="de-DE"/>
        </w:rPr>
        <w:t>Investigate in EE</w:t>
      </w:r>
      <w:r>
        <w:rPr>
          <w:lang w:val="en-CA" w:eastAsia="de-DE"/>
        </w:rPr>
        <w:t xml:space="preserve"> (along with JVET-AD0217).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4026D8B4" w14:textId="77777777" w:rsidR="000075E7" w:rsidRPr="000075E7" w:rsidRDefault="000075E7" w:rsidP="000075E7">
      <w:pPr>
        <w:rPr>
          <w:lang w:val="en-CA" w:eastAsia="de-DE"/>
        </w:rPr>
      </w:pPr>
    </w:p>
    <w:p w14:paraId="0C99E782" w14:textId="7109EAB6" w:rsidR="00284C8D" w:rsidRDefault="009C2067" w:rsidP="00E3213A">
      <w:pPr>
        <w:pStyle w:val="berschrift9"/>
        <w:rPr>
          <w:sz w:val="24"/>
          <w:lang w:val="en-CA" w:eastAsia="de-DE"/>
        </w:rPr>
      </w:pPr>
      <w:hyperlink r:id="rId901"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lang w:val="en-CA" w:eastAsia="de-DE"/>
        </w:rPr>
      </w:pPr>
      <w:r w:rsidRPr="00A31E8A">
        <w:rPr>
          <w:lang w:val="en-CA" w:eastAsia="de-DE"/>
        </w:rPr>
        <w:t>This contribution presents to use non-adjacent spatial candidates for IBC merge candidate list construction. On top of ECM-8.0, simulation results of the proposed method are reported as below:</w:t>
      </w:r>
    </w:p>
    <w:p w14:paraId="30C55F75" w14:textId="77777777" w:rsidR="00A31E8A" w:rsidRPr="00A31E8A" w:rsidRDefault="00A31E8A" w:rsidP="00A31E8A">
      <w:pPr>
        <w:rPr>
          <w:lang w:val="en-CA" w:eastAsia="de-DE"/>
        </w:rPr>
      </w:pPr>
      <w:r w:rsidRPr="00A31E8A">
        <w:rPr>
          <w:lang w:val="en-CA" w:eastAsia="de-DE"/>
        </w:rPr>
        <w:t>AI: Class F {-0.27%, -0.27%, -0.31%; 100%, 101%}, Class TGM {-0.41%, -0.36%, -0.34%; 100%, 103%};</w:t>
      </w:r>
    </w:p>
    <w:p w14:paraId="1EEBE964" w14:textId="77777777" w:rsidR="00A31E8A" w:rsidRPr="00A31E8A" w:rsidRDefault="00A31E8A" w:rsidP="00A31E8A">
      <w:pPr>
        <w:rPr>
          <w:lang w:val="en-CA" w:eastAsia="de-DE"/>
        </w:rPr>
      </w:pPr>
      <w:r w:rsidRPr="00A31E8A">
        <w:rPr>
          <w:lang w:val="en-CA" w:eastAsia="de-DE"/>
        </w:rPr>
        <w:t xml:space="preserve">RA: Class </w:t>
      </w:r>
      <w:proofErr w:type="gramStart"/>
      <w:r w:rsidRPr="00A31E8A">
        <w:rPr>
          <w:lang w:val="en-CA" w:eastAsia="de-DE"/>
        </w:rPr>
        <w:t>F{</w:t>
      </w:r>
      <w:proofErr w:type="gramEnd"/>
      <w:r w:rsidRPr="00A31E8A">
        <w:rPr>
          <w:lang w:val="en-CA" w:eastAsia="de-DE"/>
        </w:rPr>
        <w:t>-0.24%, -0.68%, -0.32%, 100%, 100%}, Class TGM {-0.26%, -0.29%, -0.26%; 100%, 99%}.</w:t>
      </w:r>
    </w:p>
    <w:p w14:paraId="247E4A1F" w14:textId="1C4AFFE1" w:rsidR="000075E7" w:rsidRDefault="00A31E8A" w:rsidP="000075E7">
      <w:pPr>
        <w:rPr>
          <w:lang w:val="en-CA" w:eastAsia="de-DE"/>
        </w:rPr>
      </w:pPr>
      <w:r>
        <w:rPr>
          <w:lang w:val="en-CA" w:eastAsia="de-DE"/>
        </w:rPr>
        <w:t>List size is not changed (same as in JVET-AD0216)</w:t>
      </w:r>
    </w:p>
    <w:p w14:paraId="04470E71" w14:textId="56968E44" w:rsidR="00A31E8A" w:rsidRDefault="00A31E8A" w:rsidP="000075E7">
      <w:pPr>
        <w:rPr>
          <w:lang w:val="en-CA" w:eastAsia="de-DE"/>
        </w:rPr>
      </w:pPr>
      <w:r w:rsidRPr="002119FB">
        <w:rPr>
          <w:highlight w:val="yellow"/>
          <w:lang w:val="en-CA" w:eastAsia="de-DE"/>
        </w:rPr>
        <w:t>Investigate in EE</w:t>
      </w:r>
      <w:r>
        <w:rPr>
          <w:lang w:val="en-CA" w:eastAsia="de-DE"/>
        </w:rPr>
        <w:t xml:space="preserve"> (along with JVET-AD0216).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68DCA3D6" w14:textId="77777777" w:rsidR="00A31E8A" w:rsidRDefault="00A31E8A" w:rsidP="000075E7">
      <w:pPr>
        <w:rPr>
          <w:lang w:val="en-CA" w:eastAsia="de-DE"/>
        </w:rPr>
      </w:pPr>
    </w:p>
    <w:p w14:paraId="7761A9DD" w14:textId="5D27DE30" w:rsidR="00085B66" w:rsidRPr="007A0C54" w:rsidRDefault="009C2067" w:rsidP="00792EDE">
      <w:pPr>
        <w:pStyle w:val="berschrift9"/>
        <w:rPr>
          <w:sz w:val="24"/>
          <w:lang w:val="en-CA" w:eastAsia="de-DE"/>
        </w:rPr>
      </w:pPr>
      <w:hyperlink r:id="rId902"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w:t>
      </w:r>
    </w:p>
    <w:p w14:paraId="560E2300" w14:textId="77777777" w:rsidR="00085B66" w:rsidRPr="000075E7" w:rsidRDefault="00085B66" w:rsidP="000075E7">
      <w:pPr>
        <w:rPr>
          <w:lang w:val="en-CA" w:eastAsia="de-DE"/>
        </w:rPr>
      </w:pPr>
    </w:p>
    <w:p w14:paraId="415EC786" w14:textId="452D784B" w:rsidR="00284C8D" w:rsidRDefault="009C2067" w:rsidP="00E3213A">
      <w:pPr>
        <w:pStyle w:val="berschrift9"/>
        <w:rPr>
          <w:sz w:val="24"/>
          <w:lang w:val="en-CA" w:eastAsia="de-DE"/>
        </w:rPr>
      </w:pPr>
      <w:hyperlink r:id="rId903"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lang w:val="en-CA" w:eastAsia="de-DE"/>
        </w:rPr>
      </w:pPr>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p>
    <w:p w14:paraId="783985AF" w14:textId="77777777" w:rsidR="005B260F" w:rsidRPr="005B260F" w:rsidRDefault="005B260F" w:rsidP="005B260F">
      <w:pPr>
        <w:rPr>
          <w:lang w:val="en-CA" w:eastAsia="de-DE"/>
        </w:rPr>
      </w:pPr>
      <w:r w:rsidRPr="005B260F">
        <w:rPr>
          <w:lang w:val="en-CA" w:eastAsia="de-DE"/>
        </w:rPr>
        <w:t>On top of ECM-8.0, simulation results of the proposed method are reported as below:</w:t>
      </w:r>
    </w:p>
    <w:p w14:paraId="51CA7AAB" w14:textId="77777777" w:rsidR="005B260F" w:rsidRPr="005B260F" w:rsidRDefault="005B260F" w:rsidP="005B260F">
      <w:pPr>
        <w:rPr>
          <w:lang w:val="en-CA" w:eastAsia="de-DE"/>
        </w:rPr>
      </w:pPr>
      <w:r w:rsidRPr="005B260F">
        <w:rPr>
          <w:lang w:val="en-CA" w:eastAsia="de-DE"/>
        </w:rPr>
        <w:t>AI: %, %, %, %, %.</w:t>
      </w:r>
    </w:p>
    <w:p w14:paraId="5FD0C1C5" w14:textId="77777777" w:rsidR="005B260F" w:rsidRPr="005B260F" w:rsidRDefault="005B260F" w:rsidP="005B260F">
      <w:pPr>
        <w:rPr>
          <w:lang w:val="en-CA" w:eastAsia="de-DE"/>
        </w:rPr>
      </w:pPr>
      <w:r w:rsidRPr="005B260F">
        <w:rPr>
          <w:lang w:val="en-CA" w:eastAsia="de-DE"/>
        </w:rPr>
        <w:t>RA: 0.00%, -0.39%, -0.55%, 100%, 99%.</w:t>
      </w:r>
    </w:p>
    <w:p w14:paraId="66A67FA0" w14:textId="30BB1D23" w:rsidR="005B260F" w:rsidRDefault="005B260F" w:rsidP="005B260F">
      <w:pPr>
        <w:rPr>
          <w:lang w:val="en-CA" w:eastAsia="de-DE"/>
        </w:rPr>
      </w:pPr>
      <w:r w:rsidRPr="005B260F">
        <w:rPr>
          <w:lang w:val="en-CA" w:eastAsia="de-DE"/>
        </w:rPr>
        <w:lastRenderedPageBreak/>
        <w:t>LB: %, %, %, %, %.</w:t>
      </w:r>
    </w:p>
    <w:p w14:paraId="15598708" w14:textId="269E040A" w:rsidR="00625286" w:rsidRDefault="00625286" w:rsidP="005B260F">
      <w:pPr>
        <w:rPr>
          <w:lang w:val="en-CA" w:eastAsia="de-DE"/>
        </w:rPr>
      </w:pPr>
    </w:p>
    <w:p w14:paraId="170DCE13" w14:textId="5EC8DDFF" w:rsidR="00625286" w:rsidRDefault="00625286" w:rsidP="005B260F">
      <w:pPr>
        <w:rPr>
          <w:lang w:val="en-CA" w:eastAsia="de-DE"/>
        </w:rPr>
      </w:pPr>
      <w:r>
        <w:rPr>
          <w:lang w:val="en-CA" w:eastAsia="de-DE"/>
        </w:rPr>
        <w:t xml:space="preserve">2 Elements: Chroma residual for chroma ALF, Luma residual for CCALF. </w:t>
      </w:r>
    </w:p>
    <w:p w14:paraId="341A095C" w14:textId="1C542209" w:rsidR="00625286" w:rsidRDefault="00625286" w:rsidP="005B260F">
      <w:pPr>
        <w:rPr>
          <w:lang w:val="en-CA" w:eastAsia="de-DE"/>
        </w:rPr>
      </w:pPr>
      <w:r>
        <w:rPr>
          <w:lang w:val="en-CA" w:eastAsia="de-DE"/>
        </w:rPr>
        <w:t>It was pointed out that currently chroma residual is not stored. Luma residual in CCALF would be available.</w:t>
      </w:r>
    </w:p>
    <w:p w14:paraId="67C773B8" w14:textId="1E0D2013" w:rsidR="00625286" w:rsidRDefault="00625286" w:rsidP="005B260F">
      <w:pPr>
        <w:rPr>
          <w:lang w:val="en-CA" w:eastAsia="de-DE"/>
        </w:rPr>
      </w:pPr>
      <w:r>
        <w:rPr>
          <w:lang w:val="en-CA" w:eastAsia="de-DE"/>
        </w:rPr>
        <w:t>What is the benefit of the two elements? Would need to be investigated</w:t>
      </w:r>
    </w:p>
    <w:p w14:paraId="78943D29" w14:textId="0BDE3E99" w:rsidR="00625286" w:rsidRDefault="00625286" w:rsidP="005B260F">
      <w:pPr>
        <w:rPr>
          <w:lang w:val="en-CA" w:eastAsia="de-DE"/>
        </w:rPr>
      </w:pPr>
      <w:r>
        <w:rPr>
          <w:lang w:val="en-CA" w:eastAsia="de-DE"/>
        </w:rPr>
        <w:t>No results for AI and LDB yet, RA Gain in chroma is not very high, compared to possible additional memory for chroma residual.</w:t>
      </w:r>
    </w:p>
    <w:p w14:paraId="6814337E" w14:textId="5DA24299" w:rsidR="00625286" w:rsidRPr="005B260F" w:rsidRDefault="00625286" w:rsidP="005B260F">
      <w:pPr>
        <w:rPr>
          <w:lang w:val="en-CA" w:eastAsia="de-DE"/>
        </w:rPr>
      </w:pPr>
      <w:r>
        <w:rPr>
          <w:lang w:val="en-CA" w:eastAsia="de-DE"/>
        </w:rPr>
        <w:t>Further study recommended.</w:t>
      </w:r>
    </w:p>
    <w:p w14:paraId="7C6CB287" w14:textId="419E4A64" w:rsidR="000075E7" w:rsidRDefault="000075E7" w:rsidP="000075E7">
      <w:pPr>
        <w:rPr>
          <w:lang w:val="en-CA" w:eastAsia="de-DE"/>
        </w:rPr>
      </w:pPr>
    </w:p>
    <w:p w14:paraId="2D6B2078" w14:textId="77777777" w:rsidR="00D35E53" w:rsidRPr="005C48FA" w:rsidRDefault="009C2067" w:rsidP="002119FB">
      <w:pPr>
        <w:pStyle w:val="berschrift9"/>
        <w:rPr>
          <w:sz w:val="24"/>
          <w:lang w:val="en-CA" w:eastAsia="de-DE"/>
        </w:rPr>
      </w:pPr>
      <w:hyperlink r:id="rId904" w:history="1">
        <w:r w:rsidR="00D35E53" w:rsidRPr="005C48FA">
          <w:rPr>
            <w:color w:val="0000FF"/>
            <w:sz w:val="24"/>
            <w:u w:val="single"/>
            <w:lang w:val="en-CA" w:eastAsia="de-DE"/>
          </w:rPr>
          <w:t>JVET-AD0378</w:t>
        </w:r>
      </w:hyperlink>
      <w:r w:rsidR="00D35E53" w:rsidRPr="005C48FA">
        <w:rPr>
          <w:sz w:val="24"/>
          <w:lang w:val="en-CA" w:eastAsia="de-DE"/>
        </w:rPr>
        <w:t xml:space="preserve"> Crosscheck of JVET-AD0234 (Non-EE2: Extensions of Residual-based Taps in ALF and CCALF) </w:t>
      </w:r>
      <w:r w:rsidR="00D35E53">
        <w:rPr>
          <w:sz w:val="24"/>
          <w:lang w:val="en-CA" w:eastAsia="de-DE"/>
        </w:rPr>
        <w:t>[</w:t>
      </w:r>
      <w:r w:rsidR="00D35E53" w:rsidRPr="005C48FA">
        <w:rPr>
          <w:sz w:val="24"/>
          <w:lang w:val="en-CA" w:eastAsia="de-DE"/>
        </w:rPr>
        <w:t xml:space="preserve">I. </w:t>
      </w:r>
      <w:proofErr w:type="spellStart"/>
      <w:r w:rsidR="00D35E53" w:rsidRPr="005C48FA">
        <w:rPr>
          <w:sz w:val="24"/>
          <w:lang w:val="en-CA" w:eastAsia="de-DE"/>
        </w:rPr>
        <w:t>Jumakulyyev</w:t>
      </w:r>
      <w:proofErr w:type="spellEnd"/>
      <w:r w:rsidR="00D35E53" w:rsidRPr="005C48FA">
        <w:rPr>
          <w:sz w:val="24"/>
          <w:lang w:val="en-CA" w:eastAsia="de-DE"/>
        </w:rPr>
        <w:t xml:space="preserve"> (Qualcomm)</w:t>
      </w:r>
      <w:r w:rsidR="00D35E53">
        <w:rPr>
          <w:sz w:val="24"/>
          <w:lang w:val="en-CA" w:eastAsia="de-DE"/>
        </w:rPr>
        <w:t>]</w:t>
      </w:r>
      <w:r w:rsidR="00D35E53" w:rsidRPr="005C48FA">
        <w:rPr>
          <w:sz w:val="24"/>
          <w:lang w:val="en-CA" w:eastAsia="de-DE"/>
        </w:rPr>
        <w:t xml:space="preserve"> [late]</w:t>
      </w:r>
    </w:p>
    <w:p w14:paraId="7098B52B" w14:textId="77777777" w:rsidR="00D35E53" w:rsidRPr="000075E7" w:rsidRDefault="00D35E53" w:rsidP="000075E7">
      <w:pPr>
        <w:rPr>
          <w:lang w:val="en-CA" w:eastAsia="de-DE"/>
        </w:rPr>
      </w:pPr>
    </w:p>
    <w:p w14:paraId="6C192669" w14:textId="5615FB68" w:rsidR="00284C8D" w:rsidRDefault="009C2067" w:rsidP="00E3213A">
      <w:pPr>
        <w:pStyle w:val="berschrift9"/>
        <w:rPr>
          <w:sz w:val="24"/>
          <w:lang w:val="en-CA" w:eastAsia="de-DE"/>
        </w:rPr>
      </w:pPr>
      <w:hyperlink r:id="rId905"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lang w:eastAsia="de-DE"/>
        </w:rPr>
      </w:pPr>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p>
    <w:p w14:paraId="67A48F54" w14:textId="77777777" w:rsidR="00935BF5" w:rsidRPr="00935BF5" w:rsidRDefault="00935BF5" w:rsidP="00935BF5">
      <w:pPr>
        <w:rPr>
          <w:lang w:eastAsia="de-DE"/>
        </w:rPr>
      </w:pPr>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F1B659B" w14:textId="0D3E6C6F" w:rsidR="00935BF5" w:rsidRDefault="00935BF5" w:rsidP="00935BF5">
      <w:pPr>
        <w:rPr>
          <w:lang w:eastAsia="de-DE"/>
        </w:rPr>
      </w:pPr>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ED29AF1" w14:textId="0E69F758" w:rsidR="00EE715B" w:rsidRDefault="00EE715B" w:rsidP="00935BF5">
      <w:pPr>
        <w:rPr>
          <w:lang w:eastAsia="de-DE"/>
        </w:rPr>
      </w:pPr>
      <w:r>
        <w:rPr>
          <w:lang w:eastAsia="de-DE"/>
        </w:rPr>
        <w:t>Results reported are in combination with EE2-2.4, which was not adopted. Encoder runtime is significantly increased, not acceptable tradeoff for relatively low compression advantage.</w:t>
      </w:r>
    </w:p>
    <w:p w14:paraId="7D6CE9A8" w14:textId="2A1B0119" w:rsidR="00EE715B" w:rsidRPr="00935BF5" w:rsidRDefault="00EE715B" w:rsidP="00935BF5">
      <w:pPr>
        <w:rPr>
          <w:lang w:eastAsia="de-DE"/>
        </w:rPr>
      </w:pPr>
      <w:r>
        <w:rPr>
          <w:lang w:eastAsia="de-DE"/>
        </w:rPr>
        <w:t xml:space="preserve">No support by other experts </w:t>
      </w:r>
      <w:r w:rsidR="00C12E1F">
        <w:rPr>
          <w:lang w:eastAsia="de-DE"/>
        </w:rPr>
        <w:t>for investigation in EE. Further study recommended. Also</w:t>
      </w:r>
      <w:r w:rsidR="005B7761">
        <w:rPr>
          <w:lang w:eastAsia="de-DE"/>
        </w:rPr>
        <w:t>,</w:t>
      </w:r>
      <w:r w:rsidR="00C12E1F">
        <w:rPr>
          <w:lang w:eastAsia="de-DE"/>
        </w:rPr>
        <w:t xml:space="preserve"> comparison with pixel-based affine </w:t>
      </w:r>
      <w:r w:rsidR="005B7761">
        <w:rPr>
          <w:lang w:eastAsia="de-DE"/>
        </w:rPr>
        <w:t xml:space="preserve">MC </w:t>
      </w:r>
      <w:r w:rsidR="00C12E1F">
        <w:rPr>
          <w:lang w:eastAsia="de-DE"/>
        </w:rPr>
        <w:t>was recommended, and it was asked what the benefits of the different elements of the proposal are.</w:t>
      </w:r>
    </w:p>
    <w:p w14:paraId="245AA9B6" w14:textId="28EF7029" w:rsidR="000075E7" w:rsidRDefault="000075E7" w:rsidP="000075E7">
      <w:pPr>
        <w:rPr>
          <w:lang w:eastAsia="de-DE"/>
        </w:rPr>
      </w:pPr>
    </w:p>
    <w:p w14:paraId="37B52A8C" w14:textId="5D83B61B" w:rsidR="00D35E53" w:rsidRPr="005C48FA" w:rsidRDefault="009C2067" w:rsidP="002119FB">
      <w:pPr>
        <w:pStyle w:val="berschrift9"/>
        <w:rPr>
          <w:sz w:val="24"/>
          <w:lang w:val="en-CA" w:eastAsia="de-DE"/>
        </w:rPr>
      </w:pPr>
      <w:hyperlink r:id="rId906" w:history="1">
        <w:r w:rsidR="00D35E53" w:rsidRPr="005C48FA">
          <w:rPr>
            <w:color w:val="0000FF"/>
            <w:sz w:val="24"/>
            <w:u w:val="single"/>
            <w:lang w:val="en-CA" w:eastAsia="de-DE"/>
          </w:rPr>
          <w:t>JVET-AD0381</w:t>
        </w:r>
      </w:hyperlink>
      <w:r w:rsidR="00D35E53" w:rsidRPr="005C48FA">
        <w:rPr>
          <w:sz w:val="24"/>
          <w:lang w:val="en-CA" w:eastAsia="de-DE"/>
        </w:rPr>
        <w:t xml:space="preserve"> Crosscheck of JVET-AD0235 (Non-EE2: Enhanced subblock-based motion compensation) </w:t>
      </w:r>
      <w:r w:rsidR="00D35E53">
        <w:rPr>
          <w:sz w:val="24"/>
          <w:lang w:val="en-CA" w:eastAsia="de-DE"/>
        </w:rPr>
        <w:t>[</w:t>
      </w:r>
      <w:r w:rsidR="00D35E53" w:rsidRPr="005C48FA">
        <w:rPr>
          <w:sz w:val="24"/>
          <w:lang w:val="en-CA" w:eastAsia="de-DE"/>
        </w:rPr>
        <w:t>H. Huang (Qualcomm)</w:t>
      </w:r>
      <w:r w:rsidR="00D35E53">
        <w:rPr>
          <w:sz w:val="24"/>
          <w:lang w:val="en-CA" w:eastAsia="de-DE"/>
        </w:rPr>
        <w:t>] [late]</w:t>
      </w:r>
    </w:p>
    <w:p w14:paraId="04AE8F1E" w14:textId="77777777" w:rsidR="00D35E53" w:rsidRPr="00D35E53" w:rsidRDefault="00D35E53" w:rsidP="000075E7">
      <w:pPr>
        <w:rPr>
          <w:lang w:val="en-CA" w:eastAsia="de-DE"/>
        </w:rPr>
      </w:pPr>
    </w:p>
    <w:p w14:paraId="1BE375F8" w14:textId="0FAFF24E" w:rsidR="00284C8D" w:rsidRDefault="009C2067" w:rsidP="00E3213A">
      <w:pPr>
        <w:pStyle w:val="berschrift9"/>
        <w:rPr>
          <w:sz w:val="24"/>
          <w:lang w:val="en-CA" w:eastAsia="de-DE"/>
        </w:rPr>
      </w:pPr>
      <w:hyperlink r:id="rId907"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lang w:val="en-CA" w:eastAsia="de-DE"/>
        </w:rPr>
      </w:pPr>
      <w:r w:rsidRPr="00C12E1F">
        <w:rPr>
          <w:lang w:val="en-CA" w:eastAsia="de-DE"/>
        </w:rPr>
        <w:t xml:space="preserve">In this contribution, three additional rules for classification of in-loop filters are proposed, including deblocking filter-boundary strength (DBF-BS) based classification for ALF, DBF-BS based classification for SAO and </w:t>
      </w:r>
      <w:proofErr w:type="gramStart"/>
      <w:r w:rsidRPr="00C12E1F">
        <w:rPr>
          <w:lang w:val="en-CA" w:eastAsia="de-DE"/>
        </w:rPr>
        <w:t>variance based</w:t>
      </w:r>
      <w:proofErr w:type="gramEnd"/>
      <w:r w:rsidRPr="00C12E1F">
        <w:rPr>
          <w:lang w:val="en-CA" w:eastAsia="de-DE"/>
        </w:rPr>
        <w:t xml:space="preserve"> classification for biliteral filter (BF).</w:t>
      </w:r>
    </w:p>
    <w:p w14:paraId="27D4D258" w14:textId="77777777" w:rsidR="00C12E1F" w:rsidRPr="00C12E1F" w:rsidRDefault="00C12E1F" w:rsidP="00C12E1F">
      <w:pPr>
        <w:rPr>
          <w:lang w:val="en-CA" w:eastAsia="de-DE"/>
        </w:rPr>
      </w:pPr>
      <w:r w:rsidRPr="00C12E1F">
        <w:rPr>
          <w:lang w:val="en-CA" w:eastAsia="de-DE"/>
        </w:rPr>
        <w:t>On top of ECM-8.0, simulation results of the proposed methods are reported as below:</w:t>
      </w:r>
    </w:p>
    <w:p w14:paraId="2A9654EF" w14:textId="77777777" w:rsidR="00C12E1F" w:rsidRPr="00C12E1F" w:rsidRDefault="00C12E1F" w:rsidP="00C12E1F">
      <w:pPr>
        <w:rPr>
          <w:lang w:val="en-CA" w:eastAsia="de-DE"/>
        </w:rPr>
      </w:pPr>
      <w:r w:rsidRPr="00C12E1F">
        <w:rPr>
          <w:lang w:val="en-CA" w:eastAsia="de-DE"/>
        </w:rPr>
        <w:t>AI: -0.01%, -0.03%, 0.04%, 100%, 100%.</w:t>
      </w:r>
    </w:p>
    <w:p w14:paraId="64451BEE" w14:textId="77777777" w:rsidR="00C12E1F" w:rsidRPr="00C12E1F" w:rsidRDefault="00C12E1F" w:rsidP="00C12E1F">
      <w:pPr>
        <w:rPr>
          <w:lang w:val="en-CA" w:eastAsia="de-DE"/>
        </w:rPr>
      </w:pPr>
      <w:r w:rsidRPr="00C12E1F">
        <w:rPr>
          <w:lang w:val="en-CA" w:eastAsia="de-DE"/>
        </w:rPr>
        <w:t>RA: %, %, %, %, %.</w:t>
      </w:r>
    </w:p>
    <w:p w14:paraId="4A4D61C3" w14:textId="77777777" w:rsidR="00C12E1F" w:rsidRPr="00C12E1F" w:rsidRDefault="00C12E1F" w:rsidP="00C12E1F">
      <w:pPr>
        <w:rPr>
          <w:lang w:val="en-CA" w:eastAsia="de-DE"/>
        </w:rPr>
      </w:pPr>
      <w:r w:rsidRPr="00C12E1F">
        <w:rPr>
          <w:lang w:val="en-CA" w:eastAsia="de-DE"/>
        </w:rPr>
        <w:t>LB: %, %, %, %, %.</w:t>
      </w:r>
    </w:p>
    <w:p w14:paraId="6BEF4AD0" w14:textId="3E4A63C2" w:rsidR="000075E7" w:rsidRDefault="000075E7" w:rsidP="000075E7">
      <w:pPr>
        <w:rPr>
          <w:lang w:val="en-CA" w:eastAsia="de-DE"/>
        </w:rPr>
      </w:pPr>
    </w:p>
    <w:p w14:paraId="46E1DEAC" w14:textId="22D509DB" w:rsidR="007A60B0" w:rsidRDefault="007A60B0" w:rsidP="000075E7">
      <w:pPr>
        <w:rPr>
          <w:lang w:val="en-CA" w:eastAsia="de-DE"/>
        </w:rPr>
      </w:pPr>
      <w:r>
        <w:rPr>
          <w:lang w:val="en-CA" w:eastAsia="de-DE"/>
        </w:rPr>
        <w:t>For AI, gain is not interesting</w:t>
      </w:r>
    </w:p>
    <w:p w14:paraId="1B19E108" w14:textId="7F143380" w:rsidR="00C12E1F" w:rsidRDefault="00C12E1F" w:rsidP="000075E7">
      <w:pPr>
        <w:rPr>
          <w:lang w:val="en-CA" w:eastAsia="de-DE"/>
        </w:rPr>
      </w:pPr>
      <w:r>
        <w:rPr>
          <w:lang w:val="en-CA" w:eastAsia="de-DE"/>
        </w:rPr>
        <w:lastRenderedPageBreak/>
        <w:t>Expected in RA: 0.1% luma</w:t>
      </w:r>
      <w:r w:rsidR="007A60B0">
        <w:rPr>
          <w:lang w:val="en-CA" w:eastAsia="de-DE"/>
        </w:rPr>
        <w:t>, most gain comes from class C</w:t>
      </w:r>
    </w:p>
    <w:p w14:paraId="3A0BDE12" w14:textId="66578193" w:rsidR="00C12E1F" w:rsidRDefault="007A60B0" w:rsidP="000075E7">
      <w:pPr>
        <w:rPr>
          <w:lang w:val="en-CA" w:eastAsia="de-DE"/>
        </w:rPr>
      </w:pPr>
      <w:r>
        <w:rPr>
          <w:lang w:val="en-CA" w:eastAsia="de-DE"/>
        </w:rPr>
        <w:t>What are the contributions of the three elements which could be implemented completely independent?</w:t>
      </w:r>
    </w:p>
    <w:p w14:paraId="77AC5D65" w14:textId="2A87D3C5" w:rsidR="007A60B0" w:rsidRDefault="007A60B0" w:rsidP="000075E7">
      <w:pPr>
        <w:rPr>
          <w:lang w:val="en-CA" w:eastAsia="de-DE"/>
        </w:rPr>
      </w:pPr>
    </w:p>
    <w:p w14:paraId="37D3EB95" w14:textId="580183C0" w:rsidR="007A60B0" w:rsidRDefault="007A60B0" w:rsidP="000075E7">
      <w:pPr>
        <w:rPr>
          <w:lang w:val="en-CA" w:eastAsia="de-DE"/>
        </w:rPr>
      </w:pPr>
      <w:r>
        <w:rPr>
          <w:lang w:eastAsia="de-DE"/>
        </w:rPr>
        <w:t>No support by other experts for investigation in EE. Further study recommended.</w:t>
      </w:r>
    </w:p>
    <w:p w14:paraId="370B418C" w14:textId="77777777" w:rsidR="00C12E1F" w:rsidRDefault="00C12E1F" w:rsidP="000075E7">
      <w:pPr>
        <w:rPr>
          <w:lang w:val="en-CA" w:eastAsia="de-DE"/>
        </w:rPr>
      </w:pPr>
    </w:p>
    <w:p w14:paraId="4CF3A8F1" w14:textId="3D9E473D" w:rsidR="00097A5E" w:rsidRPr="00C74CD0" w:rsidRDefault="009C2067" w:rsidP="00867233">
      <w:pPr>
        <w:pStyle w:val="berschrift9"/>
        <w:rPr>
          <w:sz w:val="24"/>
          <w:lang w:val="en-CA" w:eastAsia="de-DE"/>
        </w:rPr>
      </w:pPr>
      <w:hyperlink r:id="rId908"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9C2067" w:rsidP="00E3213A">
      <w:pPr>
        <w:pStyle w:val="berschrift9"/>
        <w:rPr>
          <w:sz w:val="24"/>
          <w:lang w:val="en-CA" w:eastAsia="de-DE"/>
        </w:rPr>
      </w:pPr>
      <w:hyperlink r:id="rId909"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lang w:val="en-CA"/>
        </w:rPr>
      </w:pPr>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p>
    <w:p w14:paraId="44035D13" w14:textId="77777777" w:rsidR="007A60B0" w:rsidRPr="007A60B0" w:rsidRDefault="007A60B0" w:rsidP="007A60B0">
      <w:pPr>
        <w:rPr>
          <w:lang w:val="en-CA"/>
        </w:rPr>
      </w:pPr>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501680D6"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0A5970E8" w14:textId="77777777" w:rsidR="007A60B0" w:rsidRPr="007A60B0" w:rsidRDefault="007A60B0" w:rsidP="007A60B0">
      <w:pPr>
        <w:rPr>
          <w:lang w:val="en-CA"/>
        </w:rPr>
      </w:pPr>
      <w:r w:rsidRPr="007A60B0">
        <w:rPr>
          <w:lang w:val="en-CA"/>
        </w:rPr>
        <w:t>Test results on top of EE2-1.20j are summarized as follows:</w:t>
      </w:r>
    </w:p>
    <w:p w14:paraId="244D1B9F" w14:textId="77777777" w:rsidR="007A60B0" w:rsidRPr="007A60B0" w:rsidRDefault="007A60B0" w:rsidP="007A60B0">
      <w:pPr>
        <w:rPr>
          <w:lang w:val="en-CA"/>
        </w:rPr>
      </w:pPr>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3D29641A"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53FEC4CD" w14:textId="6DE0ECB8" w:rsidR="001D63D5" w:rsidRDefault="001D63D5">
      <w:pPr>
        <w:rPr>
          <w:lang w:val="en-CA"/>
        </w:rPr>
      </w:pPr>
    </w:p>
    <w:p w14:paraId="007E25C3" w14:textId="7F620B85" w:rsidR="007A60B0" w:rsidRDefault="007A60B0">
      <w:pPr>
        <w:rPr>
          <w:lang w:val="en-CA"/>
        </w:rPr>
      </w:pPr>
      <w:r>
        <w:rPr>
          <w:lang w:val="en-CA"/>
        </w:rPr>
        <w:t>For the first aspect (</w:t>
      </w:r>
      <w:r w:rsidRPr="007A60B0">
        <w:rPr>
          <w:lang w:val="en-CA"/>
        </w:rPr>
        <w:t>checking availability for the left template</w:t>
      </w:r>
      <w:r>
        <w:rPr>
          <w:lang w:val="en-CA"/>
        </w:rPr>
        <w:t>), see notes under JVET-AD0124.</w:t>
      </w:r>
    </w:p>
    <w:p w14:paraId="6F60F934" w14:textId="7B5D4656" w:rsidR="006E5FA5" w:rsidRDefault="006E5FA5">
      <w:pPr>
        <w:rPr>
          <w:ins w:id="1051" w:author="Jens-Rainer Ohm" w:date="2023-04-27T15:05:00Z"/>
          <w:lang w:val="en-CA"/>
        </w:rPr>
      </w:pPr>
      <w:r>
        <w:rPr>
          <w:lang w:val="en-CA"/>
        </w:rPr>
        <w:t xml:space="preserve">For the second aspect (L-shaped availability check also in case of left-only or above-only templates) it should be clarified with original proponents if it was intended. K. Naser </w:t>
      </w:r>
      <w:del w:id="1052" w:author="Jens-Rainer Ohm" w:date="2023-04-27T15:04:00Z">
        <w:r w:rsidDel="00B5378A">
          <w:rPr>
            <w:lang w:val="en-CA"/>
          </w:rPr>
          <w:delText xml:space="preserve">to </w:delText>
        </w:r>
      </w:del>
      <w:ins w:id="1053" w:author="Jens-Rainer Ohm" w:date="2023-04-27T15:04:00Z">
        <w:r w:rsidR="00B5378A">
          <w:rPr>
            <w:lang w:val="en-CA"/>
          </w:rPr>
          <w:t xml:space="preserve">was asked to </w:t>
        </w:r>
      </w:ins>
      <w:r>
        <w:rPr>
          <w:lang w:val="en-CA"/>
        </w:rPr>
        <w:t>report –</w:t>
      </w:r>
      <w:ins w:id="1054" w:author="Jens-Rainer Ohm" w:date="2023-04-27T15:04:00Z">
        <w:r w:rsidR="00B5378A">
          <w:rPr>
            <w:lang w:val="en-CA"/>
          </w:rPr>
          <w:t xml:space="preserve"> see JVET</w:t>
        </w:r>
      </w:ins>
      <w:ins w:id="1055" w:author="Jens-Rainer Ohm" w:date="2023-04-27T15:05:00Z">
        <w:r w:rsidR="00B5378A">
          <w:rPr>
            <w:lang w:val="en-CA"/>
          </w:rPr>
          <w:t xml:space="preserve">-0387 which confirms the </w:t>
        </w:r>
        <w:proofErr w:type="spellStart"/>
        <w:r w:rsidR="00B5378A">
          <w:rPr>
            <w:lang w:val="en-CA"/>
          </w:rPr>
          <w:t>approprioateness</w:t>
        </w:r>
        <w:proofErr w:type="spellEnd"/>
        <w:r w:rsidR="00B5378A">
          <w:rPr>
            <w:lang w:val="en-CA"/>
          </w:rPr>
          <w:t xml:space="preserve"> of the proposed modification</w:t>
        </w:r>
      </w:ins>
      <w:del w:id="1056" w:author="Jens-Rainer Ohm" w:date="2023-04-27T15:05:00Z">
        <w:r w:rsidDel="00B5378A">
          <w:rPr>
            <w:lang w:val="en-CA"/>
          </w:rPr>
          <w:delText xml:space="preserve"> </w:delText>
        </w:r>
        <w:r w:rsidRPr="002119FB" w:rsidDel="00B5378A">
          <w:rPr>
            <w:highlight w:val="yellow"/>
            <w:lang w:val="en-CA"/>
          </w:rPr>
          <w:delText>revisit</w:delText>
        </w:r>
      </w:del>
      <w:r>
        <w:rPr>
          <w:lang w:val="en-CA"/>
        </w:rPr>
        <w:t>.</w:t>
      </w:r>
    </w:p>
    <w:p w14:paraId="44605E2F" w14:textId="03998F31" w:rsidR="00B5378A" w:rsidRDefault="00B5378A">
      <w:pPr>
        <w:rPr>
          <w:ins w:id="1057" w:author="Jens-Rainer Ohm" w:date="2023-04-27T15:05:00Z"/>
          <w:lang w:val="en-CA"/>
        </w:rPr>
      </w:pPr>
    </w:p>
    <w:p w14:paraId="3516FFB3" w14:textId="1EA02E8A" w:rsidR="00B5378A" w:rsidRDefault="00B5378A">
      <w:pPr>
        <w:rPr>
          <w:ins w:id="1058" w:author="Jens-Rainer Ohm" w:date="2023-04-27T15:05:00Z"/>
          <w:lang w:val="en-CA"/>
        </w:rPr>
      </w:pPr>
      <w:proofErr w:type="gramStart"/>
      <w:ins w:id="1059" w:author="Jens-Rainer Ohm" w:date="2023-04-27T15:05:00Z">
        <w:r w:rsidRPr="00B5378A">
          <w:rPr>
            <w:highlight w:val="yellow"/>
            <w:lang w:val="en-CA"/>
            <w:rPrChange w:id="1060" w:author="Jens-Rainer Ohm" w:date="2023-04-27T15:06:00Z">
              <w:rPr>
                <w:lang w:val="en-CA"/>
              </w:rPr>
            </w:rPrChange>
          </w:rPr>
          <w:t>Decision(</w:t>
        </w:r>
        <w:proofErr w:type="gramEnd"/>
        <w:r w:rsidRPr="00B5378A">
          <w:rPr>
            <w:highlight w:val="yellow"/>
            <w:lang w:val="en-CA"/>
            <w:rPrChange w:id="1061" w:author="Jens-Rainer Ohm" w:date="2023-04-27T15:06:00Z">
              <w:rPr>
                <w:lang w:val="en-CA"/>
              </w:rPr>
            </w:rPrChange>
          </w:rPr>
          <w:t>BF/SW/</w:t>
        </w:r>
      </w:ins>
      <w:ins w:id="1062" w:author="Jens-Rainer Ohm" w:date="2023-04-27T15:06:00Z">
        <w:r w:rsidRPr="00B5378A">
          <w:rPr>
            <w:highlight w:val="yellow"/>
            <w:lang w:val="en-CA"/>
            <w:rPrChange w:id="1063" w:author="Jens-Rainer Ohm" w:date="2023-04-27T15:06:00Z">
              <w:rPr>
                <w:lang w:val="en-CA"/>
              </w:rPr>
            </w:rPrChange>
          </w:rPr>
          <w:t>original intent)</w:t>
        </w:r>
        <w:r>
          <w:rPr>
            <w:lang w:val="en-CA"/>
          </w:rPr>
          <w:t>: Adopt JVET-AD0239</w:t>
        </w:r>
      </w:ins>
    </w:p>
    <w:p w14:paraId="5A68DAAA" w14:textId="77777777" w:rsidR="00B5378A" w:rsidRDefault="00B5378A">
      <w:pPr>
        <w:rPr>
          <w:lang w:val="en-CA"/>
        </w:rPr>
      </w:pPr>
    </w:p>
    <w:p w14:paraId="6A8BCF0F" w14:textId="77777777" w:rsidR="00CE36F9" w:rsidRPr="00B37114" w:rsidRDefault="009C2067" w:rsidP="001F04B0">
      <w:pPr>
        <w:pStyle w:val="berschrift9"/>
        <w:rPr>
          <w:sz w:val="24"/>
          <w:lang w:val="en-CA" w:eastAsia="de-DE"/>
        </w:rPr>
      </w:pPr>
      <w:hyperlink r:id="rId910" w:history="1">
        <w:r w:rsidR="00CE36F9" w:rsidRPr="00E843BF">
          <w:rPr>
            <w:color w:val="0000FF"/>
            <w:sz w:val="24"/>
            <w:u w:val="single"/>
            <w:lang w:val="en-CA" w:eastAsia="de-DE"/>
          </w:rPr>
          <w:t>JVET-AD0387</w:t>
        </w:r>
      </w:hyperlink>
      <w:r w:rsidR="00CE36F9" w:rsidRPr="00B37114">
        <w:rPr>
          <w:sz w:val="24"/>
          <w:lang w:val="en-CA" w:eastAsia="de-DE"/>
        </w:rPr>
        <w:t xml:space="preserve"> </w:t>
      </w:r>
      <w:r w:rsidR="00CE36F9" w:rsidRPr="00E843BF">
        <w:rPr>
          <w:sz w:val="24"/>
          <w:lang w:val="en-CA" w:eastAsia="de-DE"/>
        </w:rPr>
        <w:t xml:space="preserve">AHG12: Software Check for JVET-AD0239 (Non-EE2: Fixes for </w:t>
      </w:r>
      <w:proofErr w:type="spellStart"/>
      <w:r w:rsidR="00CE36F9" w:rsidRPr="00E843BF">
        <w:rPr>
          <w:sz w:val="24"/>
          <w:lang w:val="en-CA" w:eastAsia="de-DE"/>
        </w:rPr>
        <w:t>IntraTMP</w:t>
      </w:r>
      <w:proofErr w:type="spellEnd"/>
      <w:r w:rsidR="00CE36F9" w:rsidRPr="00E843BF">
        <w:rPr>
          <w:sz w:val="24"/>
          <w:lang w:val="en-CA" w:eastAsia="de-DE"/>
        </w:rPr>
        <w:t xml:space="preserve"> template availability)</w:t>
      </w:r>
      <w:r w:rsidR="00CE36F9" w:rsidRPr="00B37114">
        <w:rPr>
          <w:sz w:val="24"/>
          <w:lang w:val="en-CA" w:eastAsia="de-DE"/>
        </w:rPr>
        <w:t xml:space="preserve"> [</w:t>
      </w:r>
      <w:r w:rsidR="00CE36F9" w:rsidRPr="00E843BF">
        <w:rPr>
          <w:sz w:val="24"/>
          <w:lang w:val="en-CA" w:eastAsia="de-DE"/>
        </w:rPr>
        <w:t>K. Naser (</w:t>
      </w:r>
      <w:proofErr w:type="spellStart"/>
      <w:r w:rsidR="00CE36F9" w:rsidRPr="00E843BF">
        <w:rPr>
          <w:sz w:val="24"/>
          <w:lang w:val="en-CA" w:eastAsia="de-DE"/>
        </w:rPr>
        <w:t>InterDigital</w:t>
      </w:r>
      <w:proofErr w:type="spellEnd"/>
      <w:r w:rsidR="00CE36F9" w:rsidRPr="00E843BF">
        <w:rPr>
          <w:sz w:val="24"/>
          <w:lang w:val="en-CA" w:eastAsia="de-DE"/>
        </w:rPr>
        <w:t>)</w:t>
      </w:r>
      <w:r w:rsidR="00CE36F9" w:rsidRPr="00B37114">
        <w:rPr>
          <w:sz w:val="24"/>
          <w:lang w:val="en-CA" w:eastAsia="de-DE"/>
        </w:rPr>
        <w:t>] [late]</w:t>
      </w:r>
    </w:p>
    <w:p w14:paraId="1FF96E84" w14:textId="77777777" w:rsidR="007A60B0" w:rsidRDefault="007A60B0" w:rsidP="002119FB">
      <w:pPr>
        <w:rPr>
          <w:lang w:val="en-CA"/>
        </w:rPr>
      </w:pPr>
    </w:p>
    <w:p w14:paraId="51CC65D8" w14:textId="7D0AB12E" w:rsidR="005D232F" w:rsidRPr="00082F3B" w:rsidRDefault="009C2067" w:rsidP="00AE3280">
      <w:pPr>
        <w:pStyle w:val="berschrift9"/>
        <w:rPr>
          <w:sz w:val="24"/>
          <w:lang w:val="en-CA" w:eastAsia="de-DE"/>
        </w:rPr>
      </w:pPr>
      <w:hyperlink r:id="rId911"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w:t>
      </w:r>
      <w:del w:id="1064" w:author="Jens-Rainer Ohm" w:date="2023-04-27T23:05:00Z">
        <w:r w:rsidR="005D232F" w:rsidDel="00996A07">
          <w:rPr>
            <w:sz w:val="24"/>
            <w:lang w:val="en-CA" w:eastAsia="de-DE"/>
          </w:rPr>
          <w:delText xml:space="preserve"> [miss]</w:delText>
        </w:r>
      </w:del>
    </w:p>
    <w:p w14:paraId="19A45E8F" w14:textId="77777777" w:rsidR="005D232F" w:rsidRPr="005D232F" w:rsidRDefault="005D232F" w:rsidP="00AE3280">
      <w:pPr>
        <w:rPr>
          <w:lang w:val="en-CA"/>
        </w:rPr>
      </w:pPr>
    </w:p>
    <w:p w14:paraId="3E2430E6" w14:textId="77777777" w:rsidR="00795A95" w:rsidRPr="00CC718D" w:rsidRDefault="009C2067" w:rsidP="006416A8">
      <w:pPr>
        <w:pStyle w:val="berschrift9"/>
        <w:rPr>
          <w:sz w:val="24"/>
          <w:lang w:val="en-CA" w:eastAsia="de-DE"/>
        </w:rPr>
      </w:pPr>
      <w:hyperlink r:id="rId912"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lang w:val="en-CA"/>
        </w:rPr>
      </w:pPr>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p>
    <w:p w14:paraId="327F37E3" w14:textId="77777777" w:rsidR="006E5FA5" w:rsidRPr="006E5FA5" w:rsidRDefault="006E5FA5" w:rsidP="006E5FA5">
      <w:pPr>
        <w:rPr>
          <w:lang w:val="en-CA"/>
        </w:rPr>
      </w:pPr>
      <w:r w:rsidRPr="006E5FA5">
        <w:rPr>
          <w:lang w:val="en-CA"/>
        </w:rPr>
        <w:t>The following results are obtained:</w:t>
      </w:r>
    </w:p>
    <w:p w14:paraId="558FC572" w14:textId="77777777" w:rsidR="006E5FA5" w:rsidRPr="006E5FA5" w:rsidRDefault="006E5FA5" w:rsidP="006E5FA5">
      <w:pPr>
        <w:numPr>
          <w:ilvl w:val="0"/>
          <w:numId w:val="98"/>
        </w:numPr>
        <w:rPr>
          <w:lang w:val="en-CA"/>
        </w:rPr>
      </w:pPr>
      <w:r w:rsidRPr="006E5FA5">
        <w:rPr>
          <w:lang w:val="en-CA"/>
        </w:rPr>
        <w:t>AI: {-0.09%, -0.12%, -0.13%; 99%, 100%}.</w:t>
      </w:r>
    </w:p>
    <w:p w14:paraId="07969948" w14:textId="77777777" w:rsidR="006E5FA5" w:rsidRPr="006E5FA5" w:rsidRDefault="006E5FA5" w:rsidP="006E5FA5">
      <w:pPr>
        <w:numPr>
          <w:ilvl w:val="0"/>
          <w:numId w:val="98"/>
        </w:numPr>
        <w:rPr>
          <w:lang w:val="en-CA"/>
        </w:rPr>
      </w:pPr>
      <w:r w:rsidRPr="006E5FA5">
        <w:rPr>
          <w:lang w:val="en-CA"/>
        </w:rPr>
        <w:t>RA: {%, %, %; %, %}.</w:t>
      </w:r>
    </w:p>
    <w:p w14:paraId="6C957E89" w14:textId="0BECF3C1" w:rsidR="00795A95" w:rsidRDefault="000B5BCB">
      <w:pPr>
        <w:rPr>
          <w:lang w:val="en-CA"/>
        </w:rPr>
      </w:pPr>
      <w:r>
        <w:rPr>
          <w:lang w:val="en-CA"/>
        </w:rPr>
        <w:lastRenderedPageBreak/>
        <w:t>Gain is small, but several experts expressed interest, as it is extremely simple to implement (no change in quantization, “post processing” of dequantized output), and the gain is consistent over classes.</w:t>
      </w:r>
    </w:p>
    <w:p w14:paraId="1C4FD788" w14:textId="5F36FB16" w:rsidR="000B5BCB" w:rsidRDefault="000B5BCB">
      <w:pPr>
        <w:rPr>
          <w:lang w:val="en-CA"/>
        </w:rPr>
      </w:pPr>
      <w:r>
        <w:rPr>
          <w:lang w:val="en-CA"/>
        </w:rPr>
        <w:t xml:space="preserve">It was asked if there is dependency on bit depth. </w:t>
      </w:r>
    </w:p>
    <w:p w14:paraId="525B2535" w14:textId="34E88366" w:rsidR="000B5BCB" w:rsidRDefault="000B5BCB">
      <w:pPr>
        <w:rPr>
          <w:lang w:val="en-CA"/>
        </w:rPr>
      </w:pPr>
      <w:r w:rsidRPr="002119FB">
        <w:rPr>
          <w:highlight w:val="yellow"/>
          <w:lang w:val="en-CA"/>
        </w:rPr>
        <w:t>Investigate in EE</w:t>
      </w:r>
      <w:r>
        <w:rPr>
          <w:lang w:val="en-CA"/>
        </w:rPr>
        <w:t>. It was suggested to consider checking tendency of performance in other QP ranges.</w:t>
      </w:r>
    </w:p>
    <w:p w14:paraId="5705A1C5" w14:textId="6A31D777" w:rsidR="000B5BCB" w:rsidRDefault="000B5BCB">
      <w:pPr>
        <w:rPr>
          <w:ins w:id="1065" w:author="Jens-Rainer Ohm" w:date="2023-04-27T22:43:00Z"/>
          <w:lang w:val="en-CA"/>
        </w:rPr>
      </w:pPr>
    </w:p>
    <w:p w14:paraId="34A04E40" w14:textId="77777777" w:rsidR="00104612" w:rsidRPr="00776AC7" w:rsidRDefault="00104612" w:rsidP="00104612">
      <w:pPr>
        <w:pStyle w:val="berschrift9"/>
        <w:rPr>
          <w:ins w:id="1066" w:author="Jens-Rainer Ohm" w:date="2023-04-27T22:43:00Z"/>
          <w:sz w:val="24"/>
          <w:lang w:val="en-CA" w:eastAsia="de-DE"/>
        </w:rPr>
        <w:pPrChange w:id="1067" w:author="Jens-Rainer Ohm" w:date="2023-04-27T22:43:00Z">
          <w:pPr/>
        </w:pPrChange>
      </w:pPr>
      <w:ins w:id="1068" w:author="Jens-Rainer Ohm" w:date="2023-04-27T22:43:00Z">
        <w:r w:rsidRPr="00776AC7">
          <w:rPr>
            <w:lang w:val="en-CA"/>
          </w:rPr>
          <w:fldChar w:fldCharType="begin"/>
        </w:r>
        <w:r w:rsidRPr="00776AC7">
          <w:rPr>
            <w:lang w:val="en-CA"/>
          </w:rPr>
          <w:instrText xml:space="preserve"> HYPERLINK "https://jvet-experts.org/doc_end_user/current_document.php?id=12964" </w:instrText>
        </w:r>
        <w:r w:rsidRPr="00776AC7">
          <w:rPr>
            <w:lang w:val="en-CA"/>
          </w:rPr>
          <w:fldChar w:fldCharType="separate"/>
        </w:r>
        <w:r w:rsidRPr="00776AC7">
          <w:rPr>
            <w:color w:val="0000FF"/>
            <w:sz w:val="24"/>
            <w:u w:val="single"/>
            <w:lang w:val="en-CA" w:eastAsia="de-DE"/>
          </w:rPr>
          <w:t>JVET-AD0400</w:t>
        </w:r>
        <w:r w:rsidRPr="00776AC7">
          <w:rPr>
            <w:color w:val="0000FF"/>
            <w:sz w:val="24"/>
            <w:u w:val="single"/>
            <w:lang w:val="en-CA" w:eastAsia="de-DE"/>
          </w:rPr>
          <w:fldChar w:fldCharType="end"/>
        </w:r>
        <w:r w:rsidRPr="00776AC7">
          <w:rPr>
            <w:sz w:val="24"/>
            <w:lang w:val="en-CA" w:eastAsia="de-DE"/>
          </w:rPr>
          <w:t xml:space="preserve"> Crosscheck of JVET-AD0251 (AHG12: Shifting Quantizer Center) [M. Coban (Qualcomm)]</w:t>
        </w:r>
      </w:ins>
    </w:p>
    <w:p w14:paraId="1523E7BE" w14:textId="77777777" w:rsidR="00104612" w:rsidRDefault="00104612">
      <w:pPr>
        <w:rPr>
          <w:lang w:val="en-CA"/>
        </w:rPr>
      </w:pPr>
    </w:p>
    <w:p w14:paraId="3A7962FA" w14:textId="77777777" w:rsidR="007562C8" w:rsidRPr="00BD00E7" w:rsidRDefault="009C2067" w:rsidP="00867233">
      <w:pPr>
        <w:pStyle w:val="berschrift9"/>
        <w:rPr>
          <w:sz w:val="24"/>
          <w:lang w:val="en-CA" w:eastAsia="de-DE"/>
        </w:rPr>
      </w:pPr>
      <w:hyperlink r:id="rId913"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p>
    <w:p w14:paraId="7A96D61C" w14:textId="672E80F6" w:rsidR="00504972" w:rsidRPr="00504972" w:rsidRDefault="00504972" w:rsidP="00504972">
      <w:pPr>
        <w:rPr>
          <w:lang w:val="en-CA"/>
        </w:rPr>
      </w:pPr>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r>
        <w:rPr>
          <w:lang w:val="en-CA"/>
        </w:rPr>
        <w:t>,</w:t>
      </w:r>
      <w:r w:rsidRPr="00504972">
        <w:rPr>
          <w:lang w:val="en-CA"/>
        </w:rPr>
        <w:t xml:space="preserve"> for encoding and decoding runtimes of 101% and 101%, and 101% and 101%, respectively.</w:t>
      </w:r>
    </w:p>
    <w:p w14:paraId="3C41918B" w14:textId="63BB66CF" w:rsidR="007562C8" w:rsidRDefault="00875FF7">
      <w:pPr>
        <w:rPr>
          <w:lang w:val="en-CA"/>
        </w:rPr>
      </w:pPr>
      <w:r>
        <w:rPr>
          <w:lang w:val="en-CA"/>
        </w:rPr>
        <w:t>RA gains preliminary, higher in class F (0.09%)</w:t>
      </w:r>
    </w:p>
    <w:p w14:paraId="276400BF" w14:textId="427D684B" w:rsidR="00875FF7" w:rsidRDefault="00875FF7">
      <w:pPr>
        <w:rPr>
          <w:lang w:val="en-CA"/>
        </w:rPr>
      </w:pPr>
    </w:p>
    <w:p w14:paraId="6016D4F8" w14:textId="38BE0819" w:rsidR="00875FF7" w:rsidRDefault="00875FF7">
      <w:pPr>
        <w:rPr>
          <w:lang w:val="en-CA"/>
        </w:rPr>
      </w:pPr>
      <w:r>
        <w:rPr>
          <w:lang w:val="en-CA"/>
        </w:rPr>
        <w:t>Gain very small, and additional processing necessary depending on availability of neighbors.</w:t>
      </w:r>
    </w:p>
    <w:p w14:paraId="6C2BAC2B" w14:textId="27076A58" w:rsidR="00875FF7" w:rsidRDefault="00875FF7">
      <w:pPr>
        <w:rPr>
          <w:lang w:eastAsia="de-DE"/>
        </w:rPr>
      </w:pPr>
      <w:r>
        <w:rPr>
          <w:lang w:eastAsia="de-DE"/>
        </w:rPr>
        <w:t>No support by other experts for investigation in EE. No action.</w:t>
      </w:r>
    </w:p>
    <w:p w14:paraId="337A78BA" w14:textId="77777777" w:rsidR="00875FF7" w:rsidRDefault="00875FF7">
      <w:pPr>
        <w:rPr>
          <w:lang w:val="en-CA"/>
        </w:rPr>
      </w:pPr>
    </w:p>
    <w:p w14:paraId="433D1A6E" w14:textId="7C1FBB49" w:rsidR="007562C8" w:rsidRPr="00BD00E7" w:rsidRDefault="009C2067" w:rsidP="00867233">
      <w:pPr>
        <w:pStyle w:val="berschrift9"/>
        <w:rPr>
          <w:sz w:val="24"/>
          <w:lang w:val="en-CA" w:eastAsia="de-DE"/>
        </w:rPr>
      </w:pPr>
      <w:hyperlink r:id="rId914"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lang w:val="en-CA"/>
        </w:rPr>
      </w:pPr>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p>
    <w:p w14:paraId="121F0880" w14:textId="69092C53" w:rsidR="00875FF7" w:rsidRDefault="00875FF7" w:rsidP="00875FF7">
      <w:pPr>
        <w:rPr>
          <w:lang w:val="en-CA"/>
        </w:rPr>
      </w:pPr>
      <w:r w:rsidRPr="00875FF7">
        <w:rPr>
          <w:lang w:val="en-CA"/>
        </w:rPr>
        <w:t>AI: {-0.03%, -0.02%, 0.03%, 105%, 101%}</w:t>
      </w:r>
    </w:p>
    <w:p w14:paraId="1FF65A26" w14:textId="1C3529BC" w:rsidR="00875FF7" w:rsidRDefault="00875FF7" w:rsidP="00875FF7">
      <w:pPr>
        <w:rPr>
          <w:lang w:val="en-CA"/>
        </w:rPr>
      </w:pPr>
      <w:r>
        <w:rPr>
          <w:lang w:val="en-CA"/>
        </w:rPr>
        <w:t xml:space="preserve">No attractive </w:t>
      </w:r>
      <w:proofErr w:type="spellStart"/>
      <w:r>
        <w:rPr>
          <w:lang w:val="en-CA"/>
        </w:rPr>
        <w:t>tradeoff</w:t>
      </w:r>
      <w:proofErr w:type="spellEnd"/>
      <w:r w:rsidR="00F24F25">
        <w:rPr>
          <w:lang w:val="en-CA"/>
        </w:rPr>
        <w:t>, 0.03% versus 5% encoder runtime increase. Probably the additional need for signalling the modes compensates for improved prediction, such that no gain is achieved.</w:t>
      </w:r>
    </w:p>
    <w:p w14:paraId="3E8ED781" w14:textId="416D5B3D" w:rsidR="00F24F25" w:rsidRPr="00875FF7" w:rsidRDefault="00F24F25" w:rsidP="00875FF7">
      <w:pPr>
        <w:rPr>
          <w:lang w:val="en-CA"/>
        </w:rPr>
      </w:pPr>
      <w:r>
        <w:rPr>
          <w:lang w:val="en-CA"/>
        </w:rPr>
        <w:t>Further study, no action at this point.</w:t>
      </w:r>
    </w:p>
    <w:p w14:paraId="5E9CDFA8" w14:textId="76872B36" w:rsidR="007562C8" w:rsidRDefault="007562C8">
      <w:pPr>
        <w:rPr>
          <w:lang w:val="en-CA"/>
        </w:rPr>
      </w:pPr>
    </w:p>
    <w:p w14:paraId="02B50CE6" w14:textId="77777777" w:rsidR="00136EF3" w:rsidRPr="007A0C54" w:rsidRDefault="009C2067" w:rsidP="00792EDE">
      <w:pPr>
        <w:pStyle w:val="berschrift9"/>
        <w:rPr>
          <w:sz w:val="24"/>
          <w:lang w:val="en-CA" w:eastAsia="de-DE"/>
        </w:rPr>
      </w:pPr>
      <w:hyperlink r:id="rId915"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lang w:val="en-CA"/>
        </w:rPr>
      </w:pPr>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p>
    <w:p w14:paraId="3A91B40C" w14:textId="6B7CDDAA" w:rsidR="00136EF3" w:rsidRDefault="00F24F25">
      <w:pPr>
        <w:rPr>
          <w:lang w:val="en-CA"/>
        </w:rPr>
      </w:pPr>
      <w:r>
        <w:rPr>
          <w:lang w:val="en-CA"/>
        </w:rPr>
        <w:t>Encoder runtime increase by approx. 2%.</w:t>
      </w:r>
    </w:p>
    <w:p w14:paraId="3050AB22" w14:textId="16B60766" w:rsidR="00F24F25" w:rsidRDefault="00F24F25">
      <w:pPr>
        <w:rPr>
          <w:lang w:val="en-CA"/>
        </w:rPr>
      </w:pPr>
      <w:r>
        <w:rPr>
          <w:lang w:val="en-CA"/>
        </w:rPr>
        <w:lastRenderedPageBreak/>
        <w:t xml:space="preserve">Gain over explicit signalling of the weights is very small, and using TM for determining the weights </w:t>
      </w:r>
      <w:r w:rsidR="00FF4342">
        <w:rPr>
          <w:lang w:val="en-CA"/>
        </w:rPr>
        <w:t>introduces some complexity.</w:t>
      </w:r>
    </w:p>
    <w:p w14:paraId="6046A38D" w14:textId="1D28E5BE" w:rsidR="00FF4342" w:rsidRDefault="00FF4342">
      <w:pPr>
        <w:rPr>
          <w:lang w:val="en-CA"/>
        </w:rPr>
      </w:pPr>
      <w:r>
        <w:rPr>
          <w:lang w:val="en-CA"/>
        </w:rPr>
        <w:t>Further study.</w:t>
      </w:r>
    </w:p>
    <w:p w14:paraId="0B27F6DE" w14:textId="1E3C3FDA" w:rsidR="00D35E53" w:rsidRPr="005C48FA" w:rsidRDefault="009C2067" w:rsidP="002119FB">
      <w:pPr>
        <w:pStyle w:val="berschrift9"/>
        <w:rPr>
          <w:sz w:val="24"/>
          <w:lang w:val="en-CA" w:eastAsia="de-DE"/>
        </w:rPr>
      </w:pPr>
      <w:hyperlink r:id="rId916" w:history="1">
        <w:r w:rsidR="00D35E53" w:rsidRPr="005C48FA">
          <w:rPr>
            <w:color w:val="0000FF"/>
            <w:sz w:val="24"/>
            <w:u w:val="single"/>
            <w:lang w:val="en-CA" w:eastAsia="de-DE"/>
          </w:rPr>
          <w:t>JVET-AD0376</w:t>
        </w:r>
      </w:hyperlink>
      <w:r w:rsidR="00D35E53" w:rsidRPr="005C48FA">
        <w:rPr>
          <w:sz w:val="24"/>
          <w:lang w:val="en-CA" w:eastAsia="de-DE"/>
        </w:rPr>
        <w:t xml:space="preserve"> Cross-check of JVET-AD0338 (Non-EE2: On MHP weight derivation) </w:t>
      </w:r>
      <w:r w:rsidR="00D35E53">
        <w:rPr>
          <w:sz w:val="24"/>
          <w:lang w:val="en-CA" w:eastAsia="de-DE"/>
        </w:rPr>
        <w:t>[</w:t>
      </w:r>
      <w:r w:rsidR="00D35E53" w:rsidRPr="005C48FA">
        <w:rPr>
          <w:sz w:val="24"/>
          <w:lang w:val="en-CA" w:eastAsia="de-DE"/>
        </w:rPr>
        <w:t>W. Chen (Kwai)</w:t>
      </w:r>
      <w:r w:rsidR="00D35E53">
        <w:rPr>
          <w:sz w:val="24"/>
          <w:lang w:val="en-CA" w:eastAsia="de-DE"/>
        </w:rPr>
        <w:t>] [late]</w:t>
      </w:r>
      <w:del w:id="1069" w:author="Jens-Rainer Ohm" w:date="2023-04-27T23:05:00Z">
        <w:r w:rsidR="00D35E53" w:rsidDel="00996A07">
          <w:rPr>
            <w:sz w:val="24"/>
            <w:lang w:val="en-CA" w:eastAsia="de-DE"/>
          </w:rPr>
          <w:delText xml:space="preserve"> [miss]</w:delText>
        </w:r>
      </w:del>
    </w:p>
    <w:p w14:paraId="45027AA5" w14:textId="77777777" w:rsidR="00D35E53" w:rsidRPr="00795A95" w:rsidRDefault="00D35E53">
      <w:pPr>
        <w:rPr>
          <w:lang w:val="en-CA"/>
        </w:rPr>
      </w:pPr>
    </w:p>
    <w:p w14:paraId="7CA803CF" w14:textId="77777777" w:rsidR="00305DEF" w:rsidRPr="00EB34D9" w:rsidRDefault="009C2067" w:rsidP="00305DEF">
      <w:pPr>
        <w:pStyle w:val="berschrift9"/>
        <w:rPr>
          <w:sz w:val="24"/>
          <w:lang w:val="en-CA" w:eastAsia="de-DE"/>
        </w:rPr>
      </w:pPr>
      <w:hyperlink r:id="rId917" w:history="1">
        <w:r w:rsidR="00305DEF" w:rsidRPr="00EB34D9">
          <w:rPr>
            <w:color w:val="0000FF"/>
            <w:sz w:val="24"/>
            <w:u w:val="single"/>
            <w:lang w:val="en-CA" w:eastAsia="de-DE"/>
          </w:rPr>
          <w:t>JVET-AD0363</w:t>
        </w:r>
      </w:hyperlink>
      <w:r w:rsidR="00305DEF" w:rsidRPr="00EB34D9">
        <w:rPr>
          <w:sz w:val="24"/>
          <w:lang w:val="en-CA" w:eastAsia="de-DE"/>
        </w:rPr>
        <w:t xml:space="preserve"> AHG12: Reduce maximum number of predicted signs for small TB sizes [Y. Chen, E. François, F. Galpin, K. Naser (</w:t>
      </w:r>
      <w:proofErr w:type="spellStart"/>
      <w:r w:rsidR="00305DEF" w:rsidRPr="00EB34D9">
        <w:rPr>
          <w:sz w:val="24"/>
          <w:lang w:val="en-CA" w:eastAsia="de-DE"/>
        </w:rPr>
        <w:t>InterDigital</w:t>
      </w:r>
      <w:proofErr w:type="spellEnd"/>
      <w:r w:rsidR="00305DEF" w:rsidRPr="00EB34D9">
        <w:rPr>
          <w:sz w:val="24"/>
          <w:lang w:val="en-CA" w:eastAsia="de-DE"/>
        </w:rPr>
        <w:t>)] [late]</w:t>
      </w:r>
    </w:p>
    <w:p w14:paraId="0210A772" w14:textId="77777777" w:rsidR="001A1233" w:rsidRDefault="001A1233" w:rsidP="001A1233">
      <w:pPr>
        <w:rPr>
          <w:szCs w:val="20"/>
        </w:rPr>
      </w:pPr>
      <w:r>
        <w:t xml:space="preserve">This contribution proposes to reduce the maximum number of signs to be predicted to 4 for small TB sizes.   </w:t>
      </w:r>
    </w:p>
    <w:p w14:paraId="53F46F9E" w14:textId="66183E97" w:rsidR="001A1233" w:rsidRDefault="001A1233" w:rsidP="001A1233">
      <w:r>
        <w:t>It is reported that this proposal achieves averagely, on top of ECM-8.0, according to partial results, 4-5% ET and 2-3% DT running time decrease in AI CTC, 2% ET and 1% DT running time decrease in RA CTC, with negligible performance loss.</w:t>
      </w:r>
    </w:p>
    <w:p w14:paraId="4B26063D" w14:textId="436F34D3" w:rsidR="007D6D95" w:rsidRDefault="007D6D95" w:rsidP="001A1233">
      <w:r>
        <w:t xml:space="preserve">Currently in ECM-8, maximum number of signs predicted in a TB is set to 8 (set by an SPS syntax) regardless of the size of the TB. This contribution proposes to set the maximum number of predicted signs to half of that syntax value if the TB is less than 8 in either dimension. </w:t>
      </w:r>
    </w:p>
    <w:p w14:paraId="6D9096AC" w14:textId="2533483D" w:rsidR="007D6D95" w:rsidRDefault="007D6D95" w:rsidP="001A1233">
      <w:r>
        <w:t>For AI, one class F sequence (</w:t>
      </w:r>
      <w:proofErr w:type="spellStart"/>
      <w:r>
        <w:t>SlideShow</w:t>
      </w:r>
      <w:proofErr w:type="spellEnd"/>
      <w:r>
        <w:t xml:space="preserve">) has 0.23% luma performance loss, otherwise, relatively small losses were observed for other </w:t>
      </w:r>
      <w:proofErr w:type="spellStart"/>
      <w:r>
        <w:t>seuqences</w:t>
      </w:r>
      <w:proofErr w:type="spellEnd"/>
      <w:r>
        <w:t>. The same sequence (</w:t>
      </w:r>
      <w:proofErr w:type="spellStart"/>
      <w:r>
        <w:t>SlideShow</w:t>
      </w:r>
      <w:proofErr w:type="spellEnd"/>
      <w:r>
        <w:t xml:space="preserve">) has -0.11% luma performance gain in RA. </w:t>
      </w:r>
    </w:p>
    <w:p w14:paraId="3B670149" w14:textId="747275A5" w:rsidR="007D6D95" w:rsidRDefault="007D6D95" w:rsidP="001A1233">
      <w:r>
        <w:t xml:space="preserve">Results are not complete for AI and RA, and no results are available for LB. </w:t>
      </w:r>
    </w:p>
    <w:p w14:paraId="109197CF" w14:textId="019B0CCC" w:rsidR="007D6D95" w:rsidRDefault="007D6D95" w:rsidP="001A1233">
      <w:r>
        <w:t xml:space="preserve">The proponent’s main motivation was to reduce encoding runtime. </w:t>
      </w:r>
    </w:p>
    <w:p w14:paraId="3446AB67" w14:textId="19436649" w:rsidR="00D443D8" w:rsidRDefault="00D443D8" w:rsidP="001A1233">
      <w:r>
        <w:t xml:space="preserve">No cross check is available. </w:t>
      </w:r>
    </w:p>
    <w:p w14:paraId="49B7BB83" w14:textId="795BA5E1" w:rsidR="00D443D8" w:rsidRDefault="00D443D8" w:rsidP="001A1233">
      <w:r>
        <w:t xml:space="preserve">No action can be taken before full results (both in terms of performance impact and in terms of runtime reduction) are provided. Further study. </w:t>
      </w:r>
    </w:p>
    <w:p w14:paraId="54A71BA7" w14:textId="77777777" w:rsidR="00305DEF" w:rsidRPr="004A3483" w:rsidRDefault="00305DEF" w:rsidP="00305DEF">
      <w:pPr>
        <w:rPr>
          <w:lang w:val="en-CA"/>
        </w:rPr>
      </w:pPr>
    </w:p>
    <w:p w14:paraId="515B2C66" w14:textId="74093CE9" w:rsidR="00E3534D" w:rsidRDefault="00E3534D" w:rsidP="00E3534D">
      <w:pPr>
        <w:pStyle w:val="berschrift3"/>
        <w:rPr>
          <w:lang w:val="en-CA"/>
        </w:rPr>
      </w:pPr>
      <w:bookmarkStart w:id="1070" w:name="_Ref133413576"/>
      <w:r>
        <w:rPr>
          <w:lang w:val="en-CA"/>
        </w:rPr>
        <w:t>CTC for EE2</w:t>
      </w:r>
      <w:r w:rsidR="00E07FDD">
        <w:rPr>
          <w:lang w:val="en-CA"/>
        </w:rPr>
        <w:t>/ECM</w:t>
      </w:r>
      <w:r w:rsidR="00FD16B9">
        <w:rPr>
          <w:lang w:val="en-CA"/>
        </w:rPr>
        <w:t xml:space="preserve"> (</w:t>
      </w:r>
      <w:r w:rsidR="0066424E">
        <w:rPr>
          <w:lang w:val="en-CA"/>
        </w:rPr>
        <w:t>4</w:t>
      </w:r>
      <w:r w:rsidR="00FD16B9">
        <w:rPr>
          <w:lang w:val="en-CA"/>
        </w:rPr>
        <w:t>)</w:t>
      </w:r>
      <w:bookmarkEnd w:id="1070"/>
    </w:p>
    <w:p w14:paraId="483B7E2F" w14:textId="5C3D4355" w:rsidR="00D443D8" w:rsidRPr="002119FB" w:rsidRDefault="00D443D8" w:rsidP="002119FB">
      <w:pPr>
        <w:rPr>
          <w:lang w:val="en-CA"/>
        </w:rPr>
      </w:pPr>
      <w:r w:rsidRPr="00AB703B">
        <w:rPr>
          <w:lang w:val="en-CA"/>
        </w:rPr>
        <w:t xml:space="preserve">Contributions in this area were discussed at </w:t>
      </w:r>
      <w:r w:rsidRPr="002956F1">
        <w:rPr>
          <w:lang w:val="en-CA"/>
        </w:rPr>
        <w:t>1640</w:t>
      </w:r>
      <w:r w:rsidRPr="006A2F26">
        <w:rPr>
          <w:lang w:val="en-CA"/>
        </w:rPr>
        <w:t>-</w:t>
      </w:r>
      <w:r w:rsidR="006A2F26" w:rsidRPr="002119FB">
        <w:rPr>
          <w:lang w:val="en-CA"/>
        </w:rPr>
        <w:t>1910</w:t>
      </w:r>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p>
    <w:p w14:paraId="0C96D758" w14:textId="15571133" w:rsidR="007A20F2" w:rsidRDefault="009C2067" w:rsidP="00E3213A">
      <w:pPr>
        <w:pStyle w:val="berschrift9"/>
        <w:rPr>
          <w:sz w:val="24"/>
          <w:lang w:val="en-CA" w:eastAsia="de-DE"/>
        </w:rPr>
      </w:pPr>
      <w:hyperlink r:id="rId918"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p>
    <w:p w14:paraId="4E2795A3" w14:textId="77777777" w:rsidR="00D443D8" w:rsidRPr="00744A4D" w:rsidRDefault="00D443D8" w:rsidP="00D443D8">
      <w:pPr>
        <w:rPr>
          <w:lang w:eastAsia="ja-JP"/>
        </w:rPr>
      </w:pPr>
      <w:r w:rsidRPr="00744A4D">
        <w:rPr>
          <w:lang w:eastAsia="ja-JP"/>
        </w:rPr>
        <w:t>Test1 (CTC change):</w:t>
      </w:r>
      <w:r w:rsidRPr="00744A4D">
        <w:t xml:space="preserve"> BD-rate(</w:t>
      </w:r>
      <w:proofErr w:type="gramStart"/>
      <w:r w:rsidRPr="00744A4D">
        <w:t>Y,U</w:t>
      </w:r>
      <w:proofErr w:type="gramEnd"/>
      <w:r w:rsidRPr="00744A4D">
        <w:t>,V)</w:t>
      </w:r>
      <w:r>
        <w:t>=</w:t>
      </w:r>
      <w:r w:rsidRPr="00744A4D">
        <w:t xml:space="preserve"> 0.01%,0.01%,0.00%  ET,DT=98%,98%</w:t>
      </w:r>
    </w:p>
    <w:p w14:paraId="5FA4601C" w14:textId="77777777" w:rsidR="00D443D8" w:rsidRPr="00C37C5A" w:rsidRDefault="00D443D8" w:rsidP="00D443D8">
      <w:r w:rsidRPr="00744A4D">
        <w:rPr>
          <w:lang w:eastAsia="ja-JP"/>
        </w:rPr>
        <w:t>Test2 (ECM modification):</w:t>
      </w:r>
      <w:r w:rsidRPr="00744A4D">
        <w:t xml:space="preserve"> BD-rate(</w:t>
      </w:r>
      <w:proofErr w:type="gramStart"/>
      <w:r w:rsidRPr="00744A4D">
        <w:t>Y,U</w:t>
      </w:r>
      <w:proofErr w:type="gramEnd"/>
      <w:r w:rsidRPr="00744A4D">
        <w:t>,V)</w:t>
      </w:r>
      <w:r>
        <w:t>=</w:t>
      </w:r>
      <w:r w:rsidRPr="00744A4D">
        <w:t xml:space="preserve"> 0.00%,0.00%,0.00%  ET,DT=99%,94%</w:t>
      </w:r>
    </w:p>
    <w:p w14:paraId="40080077" w14:textId="4D00C400" w:rsidR="00D443D8" w:rsidRDefault="00D443D8" w:rsidP="00D443D8">
      <w:r w:rsidRPr="00744A4D">
        <w:t>Test1+2</w:t>
      </w:r>
      <w:r>
        <w:t>(combination)</w:t>
      </w:r>
      <w:r w:rsidRPr="00744A4D">
        <w:t>: BD-rate(</w:t>
      </w:r>
      <w:proofErr w:type="gramStart"/>
      <w:r w:rsidRPr="00744A4D">
        <w:t>Y,U</w:t>
      </w:r>
      <w:proofErr w:type="gramEnd"/>
      <w:r w:rsidRPr="00744A4D">
        <w:t>,V)</w:t>
      </w:r>
      <w:r>
        <w:t>=</w:t>
      </w:r>
      <w:r w:rsidRPr="00744A4D">
        <w:t xml:space="preserve"> 0.01%,0.01%,0.00%  ET,DT=97%,92%</w:t>
      </w:r>
    </w:p>
    <w:p w14:paraId="316C01ED" w14:textId="68F6ABAF" w:rsidR="00D443D8" w:rsidRDefault="00D443D8" w:rsidP="00D443D8">
      <w:r>
        <w:t xml:space="preserve">For aspect #1 on changing the CTC, it is proposed to set number of predicted signs in a TB to 4 for QP 22. </w:t>
      </w:r>
      <w:r w:rsidR="0083350D">
        <w:t>Results are provided for AI and RA, and show very minor impact on coding performance. For AI, for QP=22, the average encoding time reduction and decoding time reduction were reported to be 7% and 8% respectively. For RA, for QP =22, the average encoding time reduction and decoding time reduction were reported to be 3%, and 2% respectively.</w:t>
      </w:r>
    </w:p>
    <w:p w14:paraId="2B300F50" w14:textId="0F1F0932" w:rsidR="0083350D" w:rsidRDefault="0083350D" w:rsidP="00D443D8">
      <w:r>
        <w:lastRenderedPageBreak/>
        <w:t>It was asked what</w:t>
      </w:r>
      <w:r w:rsidR="00793058">
        <w:t xml:space="preserve"> would be</w:t>
      </w:r>
      <w:r>
        <w:t xml:space="preserve"> the performance and runtime impact if the proposed change to set maximum number of predicted signs to 4 is applied to all QP values. This was reported to cause more significant performance loss. </w:t>
      </w:r>
    </w:p>
    <w:p w14:paraId="42764571" w14:textId="6FC1A08E" w:rsidR="00DC358F" w:rsidRDefault="0083350D" w:rsidP="00D443D8">
      <w:r>
        <w:t xml:space="preserve">It was commented that making this change results in runtime reduction for the longest simulation time (at the lowest QP point), which is welcome. </w:t>
      </w:r>
      <w:r w:rsidR="00DC358F">
        <w:t xml:space="preserve">It was also noted that in the current CTC, some special treatment of QP 22 is already applied with the same motivation to reduce the longest simulation time. </w:t>
      </w:r>
      <w:r w:rsidR="00FD3C92">
        <w:t xml:space="preserve">Multiple experts expressed support for making this change. </w:t>
      </w:r>
    </w:p>
    <w:p w14:paraId="72394B8A" w14:textId="7561A765" w:rsidR="00FD3C92" w:rsidRDefault="00FD3C92" w:rsidP="00D443D8">
      <w:r>
        <w:t xml:space="preserve">It was commented that software change is needed for QP = 22 to enable the proposed config change. The proponent agreed to provide the required software change. </w:t>
      </w:r>
    </w:p>
    <w:p w14:paraId="55EFE78C" w14:textId="72FA73D8" w:rsidR="00FD3C92" w:rsidRDefault="00FD3C92" w:rsidP="00D443D8">
      <w:r w:rsidRPr="002119FB">
        <w:rPr>
          <w:highlight w:val="yellow"/>
        </w:rPr>
        <w:t>Decision (</w:t>
      </w:r>
      <w:r w:rsidR="00337DEF">
        <w:rPr>
          <w:highlight w:val="yellow"/>
        </w:rPr>
        <w:t>SW&amp;</w:t>
      </w:r>
      <w:r w:rsidRPr="002119FB">
        <w:rPr>
          <w:highlight w:val="yellow"/>
        </w:rPr>
        <w:t>CTC)</w:t>
      </w:r>
      <w:r>
        <w:t xml:space="preserve">: adopt the first aspect </w:t>
      </w:r>
      <w:r w:rsidR="00337DEF">
        <w:t>in JVET-AD0105, i.e., to</w:t>
      </w:r>
      <w:r>
        <w:t xml:space="preserve"> set </w:t>
      </w:r>
      <w:proofErr w:type="spellStart"/>
      <w:r>
        <w:t>NumSignPred</w:t>
      </w:r>
      <w:proofErr w:type="spellEnd"/>
      <w:r>
        <w:t xml:space="preserve"> to </w:t>
      </w:r>
      <w:r w:rsidR="00337DEF">
        <w:t>4 for</w:t>
      </w:r>
      <w:r>
        <w:t xml:space="preserve"> QP=22</w:t>
      </w:r>
      <w:r w:rsidR="00337DEF">
        <w:t xml:space="preserve"> in RA and AI.</w:t>
      </w:r>
    </w:p>
    <w:p w14:paraId="56911BAA" w14:textId="3C193D1E" w:rsidR="0083350D" w:rsidRDefault="00FD3C92" w:rsidP="00D443D8">
      <w:r>
        <w:t>Currently,</w:t>
      </w:r>
      <w:r w:rsidR="0083350D">
        <w:t xml:space="preserve"> no LB </w:t>
      </w:r>
      <w:r>
        <w:t xml:space="preserve">and LP </w:t>
      </w:r>
      <w:r w:rsidR="0083350D">
        <w:t xml:space="preserve">results are available. </w:t>
      </w:r>
      <w:r>
        <w:t xml:space="preserve">It was commented that LB is currently the bottleneck in terms of simulation time. </w:t>
      </w:r>
      <w:r w:rsidR="00DC358F">
        <w:t xml:space="preserve">It was suggested to </w:t>
      </w:r>
      <w:r>
        <w:t>further study</w:t>
      </w:r>
      <w:r w:rsidR="00337DEF">
        <w:t xml:space="preserve"> the impact of aspect </w:t>
      </w:r>
      <w:r w:rsidR="00753274">
        <w:t>#</w:t>
      </w:r>
      <w:r w:rsidR="00337DEF">
        <w:t>1</w:t>
      </w:r>
      <w:r>
        <w:t xml:space="preserve"> on</w:t>
      </w:r>
      <w:r w:rsidR="00DC358F">
        <w:t xml:space="preserve"> LB and LP </w:t>
      </w:r>
      <w:r>
        <w:t>configurations</w:t>
      </w:r>
      <w:r w:rsidR="00DC358F">
        <w:t xml:space="preserve">. </w:t>
      </w:r>
    </w:p>
    <w:p w14:paraId="17D6660F" w14:textId="67735E6A" w:rsidR="0083350D" w:rsidRDefault="0083350D" w:rsidP="00D443D8">
      <w:r>
        <w:t xml:space="preserve">For aspect #2 on </w:t>
      </w:r>
      <w:r w:rsidR="00DC358F">
        <w:t xml:space="preserve">memory allocation, it was asked if </w:t>
      </w:r>
      <w:proofErr w:type="spellStart"/>
      <w:r w:rsidR="00DC358F">
        <w:t>valgrind</w:t>
      </w:r>
      <w:proofErr w:type="spellEnd"/>
      <w:r w:rsidR="00DC358F">
        <w:t xml:space="preserve"> was used to confirm whether this would </w:t>
      </w:r>
      <w:r w:rsidR="00753274">
        <w:t xml:space="preserve">not </w:t>
      </w:r>
      <w:r w:rsidR="00DC358F">
        <w:t xml:space="preserve">cause memory issues </w:t>
      </w:r>
      <w:r w:rsidR="00AD196B">
        <w:t xml:space="preserve">(such as memory leaks, </w:t>
      </w:r>
      <w:r w:rsidR="00753274">
        <w:t xml:space="preserve">missing </w:t>
      </w:r>
      <w:r w:rsidR="00AD196B">
        <w:t xml:space="preserve">memory initialization, </w:t>
      </w:r>
      <w:proofErr w:type="spellStart"/>
      <w:r w:rsidR="00AD196B">
        <w:t>etc</w:t>
      </w:r>
      <w:proofErr w:type="spellEnd"/>
      <w:r w:rsidR="00AD196B">
        <w:t xml:space="preserve">) </w:t>
      </w:r>
      <w:r w:rsidR="00DC358F">
        <w:t xml:space="preserve">in CTC and in </w:t>
      </w:r>
      <w:r w:rsidR="00AD196B">
        <w:t>other non-CTC conditions. This was not yet done. Proponents are encouraged to further study this</w:t>
      </w:r>
      <w:r w:rsidR="00753274">
        <w:t xml:space="preserve"> aspect. </w:t>
      </w:r>
    </w:p>
    <w:p w14:paraId="721DB8D1" w14:textId="1E552044" w:rsidR="00D35E53" w:rsidRPr="005C48FA" w:rsidRDefault="009C2067" w:rsidP="002119FB">
      <w:pPr>
        <w:pStyle w:val="berschrift9"/>
        <w:rPr>
          <w:sz w:val="24"/>
          <w:lang w:val="en-CA" w:eastAsia="de-DE"/>
        </w:rPr>
      </w:pPr>
      <w:hyperlink r:id="rId919" w:history="1">
        <w:r w:rsidR="00D35E53" w:rsidRPr="005C48FA">
          <w:rPr>
            <w:color w:val="0000FF"/>
            <w:sz w:val="24"/>
            <w:u w:val="single"/>
            <w:lang w:val="en-CA" w:eastAsia="de-DE"/>
          </w:rPr>
          <w:t>JVET-AD0375</w:t>
        </w:r>
      </w:hyperlink>
      <w:r w:rsidR="00D35E53" w:rsidRPr="005C48FA">
        <w:rPr>
          <w:sz w:val="24"/>
          <w:lang w:val="en-CA" w:eastAsia="de-DE"/>
        </w:rPr>
        <w:t xml:space="preserve"> Crosscheck of </w:t>
      </w:r>
      <w:r w:rsidR="00D35E53" w:rsidRPr="002119FB">
        <w:rPr>
          <w:sz w:val="24"/>
          <w:lang w:eastAsia="de-D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p>
    <w:p w14:paraId="3CB7CC19" w14:textId="77777777" w:rsidR="00D35E53" w:rsidRPr="002119FB" w:rsidRDefault="00D35E53">
      <w:pPr>
        <w:rPr>
          <w:lang w:val="en-CA" w:eastAsia="de-DE"/>
        </w:rPr>
      </w:pPr>
    </w:p>
    <w:p w14:paraId="4EC97DA1" w14:textId="0AB665ED" w:rsidR="00E3534D" w:rsidRDefault="009C2067" w:rsidP="00E3213A">
      <w:pPr>
        <w:pStyle w:val="berschrift9"/>
        <w:rPr>
          <w:sz w:val="24"/>
          <w:lang w:val="en-CA" w:eastAsia="de-DE"/>
        </w:rPr>
      </w:pPr>
      <w:hyperlink r:id="rId920"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sz w:val="24"/>
          <w:lang w:val="en-CA"/>
        </w:rPr>
      </w:pPr>
      <w:r>
        <w:rPr>
          <w:lang w:val="en-CA"/>
        </w:rPr>
        <w:t xml:space="preserve">This contribution proposes to modify EE2 common test conditions, to significantly reduce the worst-case encoding runtime for LDB/LDP, together with slightly improved overall BD-rate results. </w:t>
      </w:r>
    </w:p>
    <w:p w14:paraId="561DAA07" w14:textId="77777777" w:rsidR="00AD196B" w:rsidRDefault="00AD196B" w:rsidP="00AD196B">
      <w:pPr>
        <w:rPr>
          <w:lang w:val="en-CA"/>
        </w:rPr>
      </w:pPr>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p>
    <w:p w14:paraId="4B10ABC1" w14:textId="77777777" w:rsidR="00AD196B" w:rsidRDefault="00AD196B" w:rsidP="00AD196B">
      <w:pPr>
        <w:rPr>
          <w:lang w:val="en-CA"/>
        </w:rPr>
      </w:pPr>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p>
    <w:p w14:paraId="5999E374" w14:textId="6BFF0EEB" w:rsidR="00AD196B" w:rsidRDefault="00AD196B" w:rsidP="00AD196B">
      <w:pPr>
        <w:rPr>
          <w:lang w:val="en-CA"/>
        </w:rPr>
      </w:pPr>
      <w:r>
        <w:rPr>
          <w:lang w:val="en-CA"/>
        </w:rPr>
        <w:t>In LDP, the proposed modified CTC reportedly leads to 73% encoding time for the worst case, 100% average encoding time relative to ECM-8.0 CTC, with -0.16% luma coding gain.</w:t>
      </w:r>
    </w:p>
    <w:p w14:paraId="7B3609F4" w14:textId="4F798B03" w:rsidR="00F91E20" w:rsidRDefault="00F91E20" w:rsidP="00AD196B">
      <w:pPr>
        <w:rPr>
          <w:lang w:val="en-CA"/>
        </w:rPr>
      </w:pPr>
      <w:r>
        <w:rPr>
          <w:lang w:val="en-CA"/>
        </w:rPr>
        <w:t xml:space="preserve">The cross checker confirmed the performance results and the runtime reduction. </w:t>
      </w:r>
    </w:p>
    <w:p w14:paraId="70A22DBA" w14:textId="04D6DF30" w:rsidR="00F91E20" w:rsidRDefault="00F91E20" w:rsidP="00AD196B">
      <w:pPr>
        <w:rPr>
          <w:lang w:val="en-CA"/>
        </w:rPr>
      </w:pPr>
      <w:r>
        <w:rPr>
          <w:lang w:val="en-CA"/>
        </w:rPr>
        <w:t xml:space="preserve">The proposed changes can be applied to the anchors (VTM11-ECM8) as well as the ECM itself. </w:t>
      </w:r>
    </w:p>
    <w:p w14:paraId="423CF9E5" w14:textId="150BA968" w:rsidR="00F91E20" w:rsidRDefault="00F91E20" w:rsidP="00AD196B">
      <w:pPr>
        <w:rPr>
          <w:lang w:val="en-CA"/>
        </w:rPr>
      </w:pPr>
      <w:r>
        <w:rPr>
          <w:lang w:val="en-CA"/>
        </w:rPr>
        <w:t>It was commented that the encoding</w:t>
      </w:r>
      <w:r w:rsidR="00475A6A">
        <w:rPr>
          <w:lang w:val="en-CA"/>
        </w:rPr>
        <w:t xml:space="preserve"> runtime</w:t>
      </w:r>
      <w:r>
        <w:rPr>
          <w:lang w:val="en-CA"/>
        </w:rPr>
        <w:t xml:space="preserve"> </w:t>
      </w:r>
      <w:r w:rsidR="00475A6A">
        <w:rPr>
          <w:lang w:val="en-CA"/>
        </w:rPr>
        <w:t>impact</w:t>
      </w:r>
      <w:r>
        <w:rPr>
          <w:lang w:val="en-CA"/>
        </w:rPr>
        <w:t xml:space="preserve"> </w:t>
      </w:r>
      <w:r w:rsidR="00475A6A">
        <w:rPr>
          <w:lang w:val="en-CA"/>
        </w:rPr>
        <w:t>seems to be inconsistent, where class B runtime was reduced significantly but class F runtime actually increased. This level of variation</w:t>
      </w:r>
      <w:r w:rsidR="00753274">
        <w:rPr>
          <w:lang w:val="en-CA"/>
        </w:rPr>
        <w:t xml:space="preserve"> caused by the proposed change</w:t>
      </w:r>
      <w:r w:rsidR="00475A6A">
        <w:rPr>
          <w:lang w:val="en-CA"/>
        </w:rPr>
        <w:t xml:space="preserve"> is considered undesirable. </w:t>
      </w:r>
    </w:p>
    <w:p w14:paraId="57FE7F35" w14:textId="1ADF13A8" w:rsidR="00475A6A" w:rsidRDefault="00475A6A" w:rsidP="00AD196B">
      <w:pPr>
        <w:rPr>
          <w:lang w:val="en-CA"/>
        </w:rPr>
      </w:pPr>
      <w:r>
        <w:rPr>
          <w:lang w:val="en-CA"/>
        </w:rPr>
        <w:t xml:space="preserve">It was commented that the proposed change to class F is applied on only one sequence, and that this type of sequence-dependent treatment is currently not done in </w:t>
      </w:r>
      <w:r w:rsidR="00753274">
        <w:rPr>
          <w:lang w:val="en-CA"/>
        </w:rPr>
        <w:t>ECM</w:t>
      </w:r>
      <w:r>
        <w:rPr>
          <w:lang w:val="en-CA"/>
        </w:rPr>
        <w:t xml:space="preserve"> CTC. It was commented that sequence-dependent treatment could </w:t>
      </w:r>
      <w:r w:rsidR="00753274">
        <w:rPr>
          <w:lang w:val="en-CA"/>
        </w:rPr>
        <w:t xml:space="preserve">potentially </w:t>
      </w:r>
      <w:r>
        <w:rPr>
          <w:lang w:val="en-CA"/>
        </w:rPr>
        <w:t xml:space="preserve">result in skewed performance results </w:t>
      </w:r>
      <w:r w:rsidR="00753274">
        <w:rPr>
          <w:lang w:val="en-CA"/>
        </w:rPr>
        <w:t xml:space="preserve">on these “special” sequences </w:t>
      </w:r>
      <w:r>
        <w:rPr>
          <w:lang w:val="en-CA"/>
        </w:rPr>
        <w:t>in the future. This is considered undesirable.</w:t>
      </w:r>
    </w:p>
    <w:p w14:paraId="1270EF18" w14:textId="5D649615" w:rsidR="000075E7" w:rsidRDefault="00870FAB" w:rsidP="000075E7">
      <w:pPr>
        <w:rPr>
          <w:lang w:val="en-CA" w:eastAsia="de-DE"/>
        </w:rPr>
      </w:pPr>
      <w:r>
        <w:rPr>
          <w:lang w:val="en-CA" w:eastAsia="de-DE"/>
        </w:rPr>
        <w:t xml:space="preserve">It was commented that the proposed change </w:t>
      </w:r>
      <w:r w:rsidR="00753274">
        <w:rPr>
          <w:lang w:val="en-CA" w:eastAsia="de-DE"/>
        </w:rPr>
        <w:t xml:space="preserve">would result in some </w:t>
      </w:r>
      <w:r>
        <w:rPr>
          <w:lang w:val="en-CA" w:eastAsia="de-DE"/>
        </w:rPr>
        <w:t xml:space="preserve">increase </w:t>
      </w:r>
      <w:r w:rsidR="00753274">
        <w:rPr>
          <w:lang w:val="en-CA" w:eastAsia="de-DE"/>
        </w:rPr>
        <w:t xml:space="preserve">in </w:t>
      </w:r>
      <w:r>
        <w:rPr>
          <w:lang w:val="en-CA" w:eastAsia="de-DE"/>
        </w:rPr>
        <w:t xml:space="preserve">I slice quality but </w:t>
      </w:r>
      <w:r w:rsidR="00753274">
        <w:rPr>
          <w:lang w:val="en-CA" w:eastAsia="de-DE"/>
        </w:rPr>
        <w:t xml:space="preserve">some </w:t>
      </w:r>
      <w:r>
        <w:rPr>
          <w:lang w:val="en-CA" w:eastAsia="de-DE"/>
        </w:rPr>
        <w:t>decrease</w:t>
      </w:r>
      <w:r w:rsidR="00753274">
        <w:rPr>
          <w:lang w:val="en-CA" w:eastAsia="de-DE"/>
        </w:rPr>
        <w:t xml:space="preserve"> in </w:t>
      </w:r>
      <w:r>
        <w:rPr>
          <w:lang w:val="en-CA" w:eastAsia="de-DE"/>
        </w:rPr>
        <w:t xml:space="preserve">B slice quality. </w:t>
      </w:r>
    </w:p>
    <w:p w14:paraId="3BDA305B" w14:textId="627D4325" w:rsidR="00870FAB" w:rsidRDefault="00870FAB" w:rsidP="000075E7">
      <w:pPr>
        <w:rPr>
          <w:lang w:val="en-CA" w:eastAsia="de-DE"/>
        </w:rPr>
      </w:pPr>
      <w:r>
        <w:rPr>
          <w:lang w:val="en-CA" w:eastAsia="de-DE"/>
        </w:rPr>
        <w:t xml:space="preserve">No action </w:t>
      </w:r>
      <w:r w:rsidR="00753274">
        <w:rPr>
          <w:lang w:val="en-CA" w:eastAsia="de-DE"/>
        </w:rPr>
        <w:t>can</w:t>
      </w:r>
      <w:r>
        <w:rPr>
          <w:lang w:val="en-CA" w:eastAsia="de-DE"/>
        </w:rPr>
        <w:t xml:space="preserve"> be taken at this time. Further study.</w:t>
      </w:r>
    </w:p>
    <w:p w14:paraId="39D64347" w14:textId="6860CE56" w:rsidR="0012287F" w:rsidRPr="009B2F21" w:rsidRDefault="009C2067" w:rsidP="00867233">
      <w:pPr>
        <w:pStyle w:val="berschrift9"/>
        <w:rPr>
          <w:sz w:val="24"/>
          <w:lang w:val="en-CA" w:eastAsia="de-DE"/>
        </w:rPr>
      </w:pPr>
      <w:hyperlink r:id="rId921"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42C38035" w:rsidR="00284C8D" w:rsidRDefault="009C2067" w:rsidP="00E3213A">
      <w:pPr>
        <w:pStyle w:val="berschrift9"/>
        <w:rPr>
          <w:sz w:val="24"/>
          <w:lang w:val="en-CA" w:eastAsia="de-DE"/>
        </w:rPr>
      </w:pPr>
      <w:hyperlink r:id="rId922" w:history="1">
        <w:r w:rsidR="00284C8D" w:rsidRPr="00581C7D">
          <w:rPr>
            <w:color w:val="0000FF"/>
            <w:sz w:val="24"/>
            <w:u w:val="single"/>
            <w:lang w:val="en-CA" w:eastAsia="de-DE"/>
          </w:rPr>
          <w:t>JVET-AD0229</w:t>
        </w:r>
      </w:hyperlink>
      <w:r w:rsidR="00284C8D" w:rsidRPr="00581C7D">
        <w:rPr>
          <w:sz w:val="24"/>
          <w:lang w:val="en-CA" w:eastAsia="de-DE"/>
        </w:rPr>
        <w:t xml:space="preserve"> AHG4/AHG12</w:t>
      </w:r>
      <w:r w:rsidR="00337DEF">
        <w:rPr>
          <w:sz w:val="24"/>
          <w:lang w:val="en-CA" w:eastAsia="de-DE"/>
        </w:rPr>
        <w:t>/AHG7</w:t>
      </w:r>
      <w:r w:rsidR="00284C8D" w:rsidRPr="00581C7D">
        <w:rPr>
          <w:sz w:val="24"/>
          <w:lang w:val="en-CA" w:eastAsia="de-DE"/>
        </w:rPr>
        <w:t xml:space="preserve">: Mixed-Content Sequences for </w:t>
      </w:r>
      <w:r w:rsidR="00337DEF" w:rsidRPr="00337DEF">
        <w:rPr>
          <w:sz w:val="24"/>
          <w:lang w:val="en-CA" w:eastAsia="de-DE"/>
        </w:rPr>
        <w:t>ECM CTC or Tool Assessment</w:t>
      </w:r>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szCs w:val="20"/>
          <w:lang w:val="en-CA"/>
        </w:rPr>
      </w:pPr>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p>
    <w:p w14:paraId="0ACAABC8" w14:textId="611A513C" w:rsidR="000075E7" w:rsidRDefault="00337DEF" w:rsidP="000075E7">
      <w:pPr>
        <w:rPr>
          <w:lang w:val="en-CA" w:eastAsia="de-DE"/>
        </w:rPr>
      </w:pPr>
      <w:r>
        <w:rPr>
          <w:lang w:val="en-CA" w:eastAsia="de-DE"/>
        </w:rPr>
        <w:t xml:space="preserve">This contribution also appears </w:t>
      </w:r>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r>
        <w:rPr>
          <w:lang w:val="en-CA" w:eastAsia="de-DE"/>
        </w:rPr>
        <w:t>.</w:t>
      </w:r>
    </w:p>
    <w:p w14:paraId="50342667" w14:textId="43061228" w:rsidR="0066424E" w:rsidRDefault="00337DEF" w:rsidP="000075E7">
      <w:pPr>
        <w:rPr>
          <w:lang w:val="en-CA" w:eastAsia="de-DE"/>
        </w:rPr>
      </w:pPr>
      <w:r>
        <w:rPr>
          <w:lang w:val="en-CA" w:eastAsia="de-DE"/>
        </w:rPr>
        <w:t xml:space="preserve">The proponent suggested that this proposed set of mixed content sequences could be considered as a separate class in the reporting template, and not be </w:t>
      </w:r>
      <w:proofErr w:type="spellStart"/>
      <w:r>
        <w:rPr>
          <w:lang w:val="en-CA" w:eastAsia="de-DE"/>
        </w:rPr>
        <w:t>aveareged</w:t>
      </w:r>
      <w:proofErr w:type="spellEnd"/>
      <w:r>
        <w:rPr>
          <w:lang w:val="en-CA" w:eastAsia="de-DE"/>
        </w:rPr>
        <w:t xml:space="preserve"> with other classes, in the same way as class F and class TGM currently. </w:t>
      </w:r>
    </w:p>
    <w:p w14:paraId="5AF36020" w14:textId="4C75E144" w:rsidR="00337DEF" w:rsidRDefault="00337DEF" w:rsidP="000075E7">
      <w:pPr>
        <w:rPr>
          <w:lang w:val="en-CA" w:eastAsia="de-DE"/>
        </w:rPr>
      </w:pPr>
      <w:r>
        <w:rPr>
          <w:lang w:val="en-CA" w:eastAsia="de-DE"/>
        </w:rPr>
        <w:t xml:space="preserve">It was asked if </w:t>
      </w:r>
      <w:r w:rsidR="004060EB">
        <w:rPr>
          <w:lang w:val="en-CA" w:eastAsia="de-DE"/>
        </w:rPr>
        <w:t xml:space="preserve">any problems have been identified for mixed content with ECM tools. It was commented that past problems have been identified and resolved for screen content sequences, but not directly </w:t>
      </w:r>
      <w:r w:rsidR="00753274">
        <w:rPr>
          <w:lang w:val="en-CA" w:eastAsia="de-DE"/>
        </w:rPr>
        <w:t>for</w:t>
      </w:r>
      <w:r w:rsidR="004060EB">
        <w:rPr>
          <w:lang w:val="en-CA" w:eastAsia="de-DE"/>
        </w:rPr>
        <w:t xml:space="preserve"> mixed content. </w:t>
      </w:r>
    </w:p>
    <w:p w14:paraId="0824C57E" w14:textId="6DB1C67C" w:rsidR="00337DEF" w:rsidRDefault="004060EB" w:rsidP="000075E7">
      <w:pPr>
        <w:rPr>
          <w:lang w:val="en-CA" w:eastAsia="de-DE"/>
        </w:rPr>
      </w:pPr>
      <w:r>
        <w:rPr>
          <w:lang w:val="en-CA" w:eastAsia="de-DE"/>
        </w:rPr>
        <w:t xml:space="preserve">It was asked if any simulation on these sequences has been run with ECM and VTM. It was reported by the proponent that internal results on ECM exist, but not on VTM. </w:t>
      </w:r>
    </w:p>
    <w:p w14:paraId="5818711E" w14:textId="517E2F86" w:rsidR="004060EB" w:rsidRDefault="004060EB" w:rsidP="000075E7">
      <w:pPr>
        <w:rPr>
          <w:lang w:val="en-CA" w:eastAsia="de-DE"/>
        </w:rPr>
      </w:pPr>
      <w:r>
        <w:rPr>
          <w:lang w:val="en-CA" w:eastAsia="de-DE"/>
        </w:rPr>
        <w:t xml:space="preserve">It was commented that currently AHG7 evaluates tool performance </w:t>
      </w:r>
      <w:r w:rsidR="0045376F">
        <w:rPr>
          <w:lang w:val="en-CA" w:eastAsia="de-DE"/>
        </w:rPr>
        <w:t>under CTC</w:t>
      </w:r>
      <w:r w:rsidR="00753274">
        <w:rPr>
          <w:lang w:val="en-CA" w:eastAsia="de-DE"/>
        </w:rPr>
        <w:t xml:space="preserve"> (in the same manner as our previous AHG13 during VVC development)</w:t>
      </w:r>
      <w:r w:rsidR="0045376F">
        <w:rPr>
          <w:lang w:val="en-CA" w:eastAsia="de-DE"/>
        </w:rPr>
        <w:t xml:space="preserve">, and including sequences only within AHG7 but not in CTC would create a deviation </w:t>
      </w:r>
      <w:r w:rsidR="00753274">
        <w:rPr>
          <w:lang w:val="en-CA" w:eastAsia="de-DE"/>
        </w:rPr>
        <w:t>from our past practice</w:t>
      </w:r>
      <w:r w:rsidR="0045376F">
        <w:rPr>
          <w:lang w:val="en-CA" w:eastAsia="de-DE"/>
        </w:rPr>
        <w:t xml:space="preserve">. </w:t>
      </w:r>
    </w:p>
    <w:p w14:paraId="7AD67EF5" w14:textId="2FF3ACB2" w:rsidR="004060EB" w:rsidRDefault="004060EB" w:rsidP="000075E7">
      <w:pPr>
        <w:rPr>
          <w:lang w:val="en-CA" w:eastAsia="de-DE"/>
        </w:rPr>
      </w:pPr>
      <w:r>
        <w:rPr>
          <w:lang w:val="en-CA" w:eastAsia="de-DE"/>
        </w:rPr>
        <w:t xml:space="preserve">Some support for considering mixed content sequences was expressed. </w:t>
      </w:r>
    </w:p>
    <w:p w14:paraId="070DF4B6" w14:textId="69205836" w:rsidR="004060EB" w:rsidRPr="000075E7" w:rsidRDefault="0045376F" w:rsidP="000075E7">
      <w:pPr>
        <w:rPr>
          <w:lang w:val="en-CA" w:eastAsia="de-DE"/>
        </w:rPr>
      </w:pPr>
      <w:r>
        <w:rPr>
          <w:lang w:val="en-CA" w:eastAsia="de-DE"/>
        </w:rPr>
        <w:t xml:space="preserve">It was suggested to add an additional mandate to AHG7 to collect simulation results on non-CTC sequences, and to report any issues identified with non-CTC sequences. This was agreed. </w:t>
      </w:r>
    </w:p>
    <w:p w14:paraId="786763CC" w14:textId="77777777" w:rsidR="005550CC" w:rsidRDefault="009C2067" w:rsidP="005550CC">
      <w:pPr>
        <w:pStyle w:val="berschrift9"/>
        <w:rPr>
          <w:sz w:val="24"/>
          <w:lang w:val="en-CA" w:eastAsia="de-DE"/>
        </w:rPr>
      </w:pPr>
      <w:hyperlink r:id="rId923"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szCs w:val="20"/>
          <w:lang w:val="en-CA"/>
        </w:rPr>
      </w:pPr>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p>
    <w:p w14:paraId="4D8A3CB9" w14:textId="77777777" w:rsidR="00127867" w:rsidRDefault="00127867" w:rsidP="00127867">
      <w:pPr>
        <w:rPr>
          <w:lang w:val="en-CA"/>
        </w:rPr>
      </w:pPr>
      <w:r>
        <w:rPr>
          <w:lang w:val="en-CA"/>
        </w:rPr>
        <w:t>Compared with ECM-8.0 in the current CTC setting, the overall BD loss is reported as:</w:t>
      </w:r>
    </w:p>
    <w:p w14:paraId="4B485F92" w14:textId="77777777" w:rsidR="00127867" w:rsidRDefault="00127867" w:rsidP="00127867">
      <w:pPr>
        <w:rPr>
          <w:szCs w:val="22"/>
          <w:lang w:val="en-CA"/>
        </w:rPr>
      </w:pPr>
      <w:r>
        <w:rPr>
          <w:lang w:val="en-CA"/>
        </w:rPr>
        <w:t>RA: 0.10%, -0.13%, -0.14%, 101%, 101%.</w:t>
      </w:r>
    </w:p>
    <w:p w14:paraId="0EF54D67" w14:textId="120A88C8" w:rsidR="00127867" w:rsidRDefault="00127867" w:rsidP="005550CC">
      <w:pPr>
        <w:rPr>
          <w:lang w:val="en-CA" w:eastAsia="de-DE"/>
        </w:rPr>
      </w:pPr>
      <w:r>
        <w:rPr>
          <w:lang w:val="en-CA" w:eastAsia="de-DE"/>
        </w:rPr>
        <w:t xml:space="preserve">The proposal includes an element that is sequence dependent, specifically, QP 27 for </w:t>
      </w:r>
      <w:proofErr w:type="spellStart"/>
      <w:r>
        <w:rPr>
          <w:lang w:val="en-CA" w:eastAsia="de-DE"/>
        </w:rPr>
        <w:t>ParkRunning</w:t>
      </w:r>
      <w:proofErr w:type="spellEnd"/>
      <w:r>
        <w:rPr>
          <w:lang w:val="en-CA" w:eastAsia="de-DE"/>
        </w:rPr>
        <w:t xml:space="preserve"> is treated differently compared to QP 27 for other sequences. This is considered undesirable. </w:t>
      </w:r>
    </w:p>
    <w:p w14:paraId="433AEBD6" w14:textId="77777777" w:rsidR="00753274" w:rsidRDefault="00127867" w:rsidP="005550CC">
      <w:pPr>
        <w:rPr>
          <w:lang w:val="en-CA" w:eastAsia="de-DE"/>
        </w:rPr>
      </w:pPr>
      <w:r>
        <w:rPr>
          <w:lang w:val="en-CA" w:eastAsia="de-DE"/>
        </w:rPr>
        <w:t xml:space="preserve">It was commented that this proposal puts a “penalty” on high-resolution sequences. </w:t>
      </w:r>
    </w:p>
    <w:p w14:paraId="1E568E04" w14:textId="74502F7E" w:rsidR="00127867" w:rsidRDefault="006E53A9" w:rsidP="005550CC">
      <w:pPr>
        <w:rPr>
          <w:lang w:val="en-CA" w:eastAsia="de-DE"/>
        </w:rPr>
      </w:pPr>
      <w:r>
        <w:rPr>
          <w:lang w:val="en-CA" w:eastAsia="de-DE"/>
        </w:rPr>
        <w:t xml:space="preserve">It was commented that encoder speedup algorithms could be used to reduce encoding time (with some performance penalty). </w:t>
      </w:r>
    </w:p>
    <w:p w14:paraId="13C33663" w14:textId="191E6935" w:rsidR="00127867" w:rsidRDefault="006E53A9" w:rsidP="005550CC">
      <w:pPr>
        <w:rPr>
          <w:lang w:val="en-CA" w:eastAsia="de-DE"/>
        </w:rPr>
      </w:pPr>
      <w:r>
        <w:rPr>
          <w:lang w:val="en-CA" w:eastAsia="de-DE"/>
        </w:rPr>
        <w:t>It was commented that this could create a weird behavior of rate-</w:t>
      </w:r>
      <w:proofErr w:type="spellStart"/>
      <w:r>
        <w:rPr>
          <w:lang w:val="en-CA" w:eastAsia="de-DE"/>
        </w:rPr>
        <w:t>distorion</w:t>
      </w:r>
      <w:proofErr w:type="spellEnd"/>
      <w:r>
        <w:rPr>
          <w:lang w:val="en-CA" w:eastAsia="de-DE"/>
        </w:rPr>
        <w:t xml:space="preserve"> curves because the distance between QP points on the curve </w:t>
      </w:r>
      <w:r w:rsidR="00753274">
        <w:rPr>
          <w:lang w:val="en-CA" w:eastAsia="de-DE"/>
        </w:rPr>
        <w:t>could become</w:t>
      </w:r>
      <w:r>
        <w:rPr>
          <w:lang w:val="en-CA" w:eastAsia="de-DE"/>
        </w:rPr>
        <w:t xml:space="preserve"> uneven and/or inconsistent. This could in turn affect BD-rate calculation. </w:t>
      </w:r>
      <w:r w:rsidR="00753274">
        <w:rPr>
          <w:lang w:val="en-CA" w:eastAsia="de-DE"/>
        </w:rPr>
        <w:t>This is considered undesirable.</w:t>
      </w:r>
    </w:p>
    <w:p w14:paraId="069D0E13" w14:textId="277AF22F" w:rsidR="006E53A9" w:rsidRPr="00E07FDD" w:rsidRDefault="006E53A9" w:rsidP="005550CC">
      <w:pPr>
        <w:rPr>
          <w:lang w:val="en-CA" w:eastAsia="de-DE"/>
        </w:rPr>
      </w:pPr>
      <w:r>
        <w:rPr>
          <w:lang w:val="en-CA" w:eastAsia="de-DE"/>
        </w:rPr>
        <w:t xml:space="preserve">No action. </w:t>
      </w:r>
    </w:p>
    <w:p w14:paraId="5491D2BA" w14:textId="3EEDCDA6" w:rsidR="00284C8D" w:rsidRDefault="009C2067" w:rsidP="00E3213A">
      <w:pPr>
        <w:pStyle w:val="berschrift9"/>
        <w:rPr>
          <w:sz w:val="24"/>
          <w:lang w:val="en-CA" w:eastAsia="de-DE"/>
        </w:rPr>
      </w:pPr>
      <w:hyperlink r:id="rId924"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49AB5EC9" w:rsidR="00E3534D" w:rsidRPr="00E3534D" w:rsidRDefault="006A2F26" w:rsidP="00E3534D">
      <w:pPr>
        <w:rPr>
          <w:lang w:val="en-CA"/>
        </w:rPr>
      </w:pPr>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proofErr w:type="spellEnd"/>
      <w:r>
        <w:t xml:space="preserve"> 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r>
        <w:rPr>
          <w:lang w:val="en-CA"/>
        </w:rPr>
        <w:t xml:space="preserve">The suggested edits in the attachment were reviewed. All suggestions are editorial in nature. No changes to CTC </w:t>
      </w:r>
      <w:r w:rsidR="00753274">
        <w:rPr>
          <w:lang w:val="en-CA"/>
        </w:rPr>
        <w:t xml:space="preserve">as JVET-Y2017 </w:t>
      </w:r>
      <w:r>
        <w:rPr>
          <w:lang w:val="en-CA"/>
        </w:rPr>
        <w:t>are suggested in this contribution. It was delegated to the editors to review the suggested changes and take action</w:t>
      </w:r>
      <w:r w:rsidR="00753274">
        <w:rPr>
          <w:lang w:val="en-CA"/>
        </w:rPr>
        <w:t>s</w:t>
      </w:r>
      <w:r>
        <w:rPr>
          <w:lang w:val="en-CA"/>
        </w:rPr>
        <w:t xml:space="preserve"> accordingly. </w:t>
      </w:r>
    </w:p>
    <w:p w14:paraId="6708CCA0" w14:textId="6312F16E" w:rsidR="001343BA" w:rsidRPr="00AB703B" w:rsidRDefault="001343BA" w:rsidP="00430D17">
      <w:pPr>
        <w:pStyle w:val="berschrift1"/>
        <w:rPr>
          <w:lang w:val="en-CA"/>
        </w:rPr>
      </w:pPr>
      <w:bookmarkStart w:id="1071"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CE36F9">
        <w:rPr>
          <w:lang w:val="en-CA"/>
        </w:rPr>
        <w:t>45</w:t>
      </w:r>
      <w:r w:rsidRPr="00AB703B">
        <w:rPr>
          <w:lang w:val="en-CA"/>
        </w:rPr>
        <w:t>)</w:t>
      </w:r>
      <w:bookmarkEnd w:id="988"/>
      <w:bookmarkEnd w:id="989"/>
      <w:bookmarkEnd w:id="1071"/>
    </w:p>
    <w:p w14:paraId="09DD85FC" w14:textId="68C4FEAC" w:rsidR="00F47E97" w:rsidRPr="00AB703B" w:rsidRDefault="009B5CB3" w:rsidP="00430D17">
      <w:pPr>
        <w:pStyle w:val="berschrift2"/>
        <w:rPr>
          <w:lang w:val="en-CA"/>
        </w:rPr>
      </w:pPr>
      <w:bookmarkStart w:id="1072" w:name="_Ref108361667"/>
      <w:bookmarkStart w:id="1073" w:name="_Ref92384950"/>
      <w:bookmarkStart w:id="1074" w:name="_Ref12827202"/>
      <w:bookmarkStart w:id="1075" w:name="_Ref29123495"/>
      <w:bookmarkStart w:id="1076" w:name="_Ref52705371"/>
      <w:bookmarkStart w:id="1077" w:name="_Ref4665758"/>
      <w:bookmarkStart w:id="1078" w:name="_Ref28875693"/>
      <w:bookmarkStart w:id="1079" w:name="_Ref37795079"/>
      <w:bookmarkEnd w:id="990"/>
      <w:bookmarkEnd w:id="991"/>
      <w:bookmarkEnd w:id="992"/>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r w:rsidR="00CE36F9">
        <w:rPr>
          <w:lang w:val="en-CA"/>
        </w:rPr>
        <w:t>36</w:t>
      </w:r>
      <w:r w:rsidR="00F04E70" w:rsidRPr="00AB703B">
        <w:rPr>
          <w:lang w:val="en-CA"/>
        </w:rPr>
        <w:t>)</w:t>
      </w:r>
      <w:bookmarkEnd w:id="1072"/>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9C2067" w:rsidP="007918C3">
      <w:pPr>
        <w:pStyle w:val="berschrift9"/>
        <w:rPr>
          <w:sz w:val="24"/>
          <w:lang w:val="en-CA" w:eastAsia="de-DE"/>
        </w:rPr>
      </w:pPr>
      <w:hyperlink r:id="rId925"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1080" w:name="_Hlk132638753"/>
      <w:r w:rsidR="007918C3" w:rsidRPr="0068256C">
        <w:rPr>
          <w:sz w:val="24"/>
          <w:lang w:val="en-US" w:eastAsia="de-DE"/>
        </w:rPr>
        <w:t>A summary of proposals on NNPF and SEI processing order SEI messages</w:t>
      </w:r>
      <w:bookmarkEnd w:id="1080"/>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9C2067" w:rsidP="00E07FDD">
      <w:pPr>
        <w:pStyle w:val="berschrift9"/>
        <w:rPr>
          <w:sz w:val="24"/>
          <w:lang w:val="en-CA" w:eastAsia="de-DE"/>
        </w:rPr>
      </w:pPr>
      <w:hyperlink r:id="rId926"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9C2067" w:rsidP="00E07FDD">
      <w:pPr>
        <w:pStyle w:val="berschrift9"/>
        <w:rPr>
          <w:sz w:val="24"/>
          <w:lang w:val="en-CA" w:eastAsia="de-DE"/>
        </w:rPr>
      </w:pPr>
      <w:hyperlink r:id="rId927"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9C2067" w:rsidP="00E07FDD">
      <w:pPr>
        <w:pStyle w:val="berschrift9"/>
        <w:rPr>
          <w:sz w:val="24"/>
          <w:lang w:val="en-CA" w:eastAsia="de-DE"/>
        </w:rPr>
      </w:pPr>
      <w:hyperlink r:id="rId928"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9C2067" w:rsidP="00E07FDD">
      <w:pPr>
        <w:pStyle w:val="berschrift9"/>
        <w:rPr>
          <w:sz w:val="24"/>
          <w:lang w:val="en-CA" w:eastAsia="de-DE"/>
        </w:rPr>
      </w:pPr>
      <w:hyperlink r:id="rId929"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9C2067" w:rsidP="00E07FDD">
      <w:pPr>
        <w:pStyle w:val="berschrift9"/>
        <w:rPr>
          <w:sz w:val="24"/>
          <w:lang w:val="en-CA" w:eastAsia="de-DE"/>
        </w:rPr>
      </w:pPr>
      <w:hyperlink r:id="rId930"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9C2067" w:rsidP="005538B3">
      <w:pPr>
        <w:pStyle w:val="berschrift9"/>
        <w:rPr>
          <w:sz w:val="24"/>
          <w:lang w:val="en-CA" w:eastAsia="de-DE"/>
        </w:rPr>
      </w:pPr>
      <w:hyperlink r:id="rId931"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9C2067" w:rsidP="00E07FDD">
      <w:pPr>
        <w:pStyle w:val="berschrift9"/>
        <w:rPr>
          <w:sz w:val="24"/>
          <w:lang w:val="en-CA" w:eastAsia="de-DE"/>
        </w:rPr>
      </w:pPr>
      <w:hyperlink r:id="rId932"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9C2067" w:rsidP="00E07FDD">
      <w:pPr>
        <w:pStyle w:val="berschrift9"/>
        <w:rPr>
          <w:sz w:val="24"/>
          <w:lang w:val="en-CA" w:eastAsia="de-DE"/>
        </w:rPr>
      </w:pPr>
      <w:hyperlink r:id="rId933"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9C2067" w:rsidP="0068256C">
      <w:pPr>
        <w:pStyle w:val="berschrift9"/>
        <w:rPr>
          <w:sz w:val="24"/>
          <w:lang w:val="en-CA" w:eastAsia="de-DE"/>
        </w:rPr>
      </w:pPr>
      <w:hyperlink r:id="rId934"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9C2067" w:rsidP="0068256C">
      <w:pPr>
        <w:pStyle w:val="berschrift9"/>
        <w:rPr>
          <w:sz w:val="24"/>
          <w:lang w:val="en-CA" w:eastAsia="de-DE"/>
        </w:rPr>
      </w:pPr>
      <w:hyperlink r:id="rId935"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9C2067" w:rsidP="00E07FDD">
      <w:pPr>
        <w:pStyle w:val="berschrift9"/>
        <w:rPr>
          <w:sz w:val="24"/>
          <w:lang w:val="en-CA" w:eastAsia="de-DE"/>
        </w:rPr>
      </w:pPr>
      <w:hyperlink r:id="rId936"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9C2067" w:rsidP="00E07FDD">
      <w:pPr>
        <w:pStyle w:val="berschrift9"/>
        <w:rPr>
          <w:sz w:val="24"/>
          <w:lang w:val="en-CA" w:eastAsia="de-DE"/>
        </w:rPr>
      </w:pPr>
      <w:hyperlink r:id="rId937"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9C2067" w:rsidP="00E07FDD">
      <w:pPr>
        <w:pStyle w:val="berschrift9"/>
        <w:rPr>
          <w:sz w:val="24"/>
          <w:lang w:val="en-CA" w:eastAsia="de-DE"/>
        </w:rPr>
      </w:pPr>
      <w:hyperlink r:id="rId938"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9C2067" w:rsidP="005538B3">
      <w:pPr>
        <w:pStyle w:val="berschrift9"/>
        <w:rPr>
          <w:sz w:val="24"/>
          <w:lang w:val="en-CA" w:eastAsia="de-DE"/>
        </w:rPr>
      </w:pPr>
      <w:hyperlink r:id="rId939"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9C2067" w:rsidP="00E07FDD">
      <w:pPr>
        <w:pStyle w:val="berschrift9"/>
        <w:rPr>
          <w:sz w:val="24"/>
          <w:lang w:val="en-CA" w:eastAsia="de-DE"/>
        </w:rPr>
      </w:pPr>
      <w:hyperlink r:id="rId940"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9C2067" w:rsidP="00E07FDD">
      <w:pPr>
        <w:pStyle w:val="berschrift9"/>
        <w:rPr>
          <w:sz w:val="24"/>
          <w:lang w:val="en-CA" w:eastAsia="de-DE"/>
        </w:rPr>
      </w:pPr>
      <w:hyperlink r:id="rId941"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9C2067" w:rsidP="00E07FDD">
      <w:pPr>
        <w:pStyle w:val="berschrift9"/>
        <w:rPr>
          <w:sz w:val="24"/>
          <w:lang w:val="en-CA" w:eastAsia="de-DE"/>
        </w:rPr>
      </w:pPr>
      <w:hyperlink r:id="rId942"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9C2067" w:rsidP="00E07FDD">
      <w:pPr>
        <w:pStyle w:val="berschrift9"/>
        <w:rPr>
          <w:sz w:val="24"/>
          <w:lang w:val="en-CA" w:eastAsia="de-DE"/>
        </w:rPr>
      </w:pPr>
      <w:hyperlink r:id="rId943"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9C2067" w:rsidP="00E07FDD">
      <w:pPr>
        <w:pStyle w:val="berschrift9"/>
        <w:rPr>
          <w:sz w:val="24"/>
          <w:lang w:val="en-CA" w:eastAsia="de-DE"/>
        </w:rPr>
      </w:pPr>
      <w:hyperlink r:id="rId944"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9C2067" w:rsidP="00E07FDD">
      <w:pPr>
        <w:pStyle w:val="berschrift9"/>
        <w:rPr>
          <w:sz w:val="24"/>
          <w:lang w:val="en-CA" w:eastAsia="de-DE"/>
        </w:rPr>
      </w:pPr>
      <w:hyperlink r:id="rId945"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9C2067" w:rsidP="00E07FDD">
      <w:pPr>
        <w:pStyle w:val="berschrift9"/>
        <w:rPr>
          <w:sz w:val="24"/>
          <w:lang w:val="en-CA" w:eastAsia="de-DE"/>
        </w:rPr>
      </w:pPr>
      <w:hyperlink r:id="rId946"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9C2067" w:rsidP="00E07FDD">
      <w:pPr>
        <w:pStyle w:val="berschrift9"/>
        <w:rPr>
          <w:sz w:val="24"/>
          <w:lang w:val="en-CA" w:eastAsia="de-DE"/>
        </w:rPr>
      </w:pPr>
      <w:hyperlink r:id="rId947"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9C2067" w:rsidP="00E07FDD">
      <w:pPr>
        <w:pStyle w:val="berschrift9"/>
        <w:rPr>
          <w:sz w:val="24"/>
          <w:lang w:val="en-CA" w:eastAsia="de-DE"/>
        </w:rPr>
      </w:pPr>
      <w:hyperlink r:id="rId948"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9C2067" w:rsidP="00E07FDD">
      <w:pPr>
        <w:pStyle w:val="berschrift9"/>
        <w:rPr>
          <w:sz w:val="24"/>
          <w:lang w:val="en-CA" w:eastAsia="de-DE"/>
        </w:rPr>
      </w:pPr>
      <w:hyperlink r:id="rId949"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9C2067" w:rsidP="00E07FDD">
      <w:pPr>
        <w:pStyle w:val="berschrift9"/>
        <w:rPr>
          <w:sz w:val="24"/>
          <w:lang w:val="en-CA" w:eastAsia="de-DE"/>
        </w:rPr>
      </w:pPr>
      <w:hyperlink r:id="rId950"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9C2067" w:rsidP="00E07FDD">
      <w:pPr>
        <w:pStyle w:val="berschrift9"/>
        <w:rPr>
          <w:sz w:val="24"/>
          <w:lang w:val="en-CA" w:eastAsia="de-DE"/>
        </w:rPr>
      </w:pPr>
      <w:hyperlink r:id="rId951"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9C2067" w:rsidP="00E07FDD">
      <w:pPr>
        <w:pStyle w:val="berschrift9"/>
        <w:rPr>
          <w:sz w:val="24"/>
          <w:lang w:val="en-CA" w:eastAsia="de-DE"/>
        </w:rPr>
      </w:pPr>
      <w:hyperlink r:id="rId952"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9C2067" w:rsidP="00E07FDD">
      <w:pPr>
        <w:pStyle w:val="berschrift9"/>
        <w:rPr>
          <w:sz w:val="24"/>
          <w:lang w:val="en-CA" w:eastAsia="de-DE"/>
        </w:rPr>
      </w:pPr>
      <w:hyperlink r:id="rId953"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9C2067" w:rsidP="00E07FDD">
      <w:pPr>
        <w:pStyle w:val="berschrift9"/>
        <w:rPr>
          <w:sz w:val="24"/>
          <w:lang w:val="en-CA" w:eastAsia="de-DE"/>
        </w:rPr>
      </w:pPr>
      <w:hyperlink r:id="rId954"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9C2067" w:rsidP="00E07FDD">
      <w:pPr>
        <w:pStyle w:val="berschrift9"/>
        <w:rPr>
          <w:sz w:val="24"/>
          <w:lang w:val="en-CA" w:eastAsia="de-DE"/>
        </w:rPr>
      </w:pPr>
      <w:hyperlink r:id="rId955"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9C2067" w:rsidP="00E07FDD">
      <w:pPr>
        <w:pStyle w:val="berschrift9"/>
        <w:rPr>
          <w:sz w:val="24"/>
          <w:lang w:val="en-CA" w:eastAsia="de-DE"/>
        </w:rPr>
      </w:pPr>
      <w:hyperlink r:id="rId956"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9C2067" w:rsidP="00AE3280">
      <w:pPr>
        <w:pStyle w:val="berschrift9"/>
        <w:rPr>
          <w:sz w:val="24"/>
          <w:lang w:val="en-CA" w:eastAsia="de-DE"/>
        </w:rPr>
      </w:pPr>
      <w:hyperlink r:id="rId957"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lang w:val="en-CA" w:eastAsia="de-DE"/>
        </w:rPr>
      </w:pPr>
    </w:p>
    <w:p w14:paraId="666DE210" w14:textId="77777777" w:rsidR="00D35E53" w:rsidRPr="005C48FA" w:rsidRDefault="009C2067" w:rsidP="002119FB">
      <w:pPr>
        <w:pStyle w:val="berschrift9"/>
        <w:rPr>
          <w:sz w:val="24"/>
          <w:lang w:val="en-CA" w:eastAsia="de-DE"/>
        </w:rPr>
      </w:pPr>
      <w:hyperlink r:id="rId958" w:history="1">
        <w:r w:rsidR="00D35E53" w:rsidRPr="005C48FA">
          <w:rPr>
            <w:color w:val="0000FF"/>
            <w:sz w:val="24"/>
            <w:u w:val="single"/>
            <w:lang w:val="en-CA" w:eastAsia="de-DE"/>
          </w:rPr>
          <w:t>JVET-AD0383</w:t>
        </w:r>
      </w:hyperlink>
      <w:r w:rsidR="00D35E53" w:rsidRPr="005C48FA">
        <w:rPr>
          <w:sz w:val="24"/>
          <w:lang w:val="en-CA" w:eastAsia="de-DE"/>
        </w:rPr>
        <w:t xml:space="preserve"> AHG9: Modification to the signalling of output picture size in NNPFC SEI message </w:t>
      </w:r>
      <w:r w:rsidR="00D35E53">
        <w:rPr>
          <w:sz w:val="24"/>
          <w:lang w:val="en-CA" w:eastAsia="de-DE"/>
        </w:rPr>
        <w:t>[</w:t>
      </w:r>
      <w:r w:rsidR="00D35E53" w:rsidRPr="005C48FA">
        <w:rPr>
          <w:sz w:val="24"/>
          <w:lang w:val="en-CA" w:eastAsia="de-DE"/>
        </w:rPr>
        <w:t>Hendry (LGE), Y.-K. Wang (</w:t>
      </w:r>
      <w:proofErr w:type="spellStart"/>
      <w:r w:rsidR="00D35E53" w:rsidRPr="005C48FA">
        <w:rPr>
          <w:sz w:val="24"/>
          <w:lang w:val="en-CA" w:eastAsia="de-DE"/>
        </w:rPr>
        <w:t>Bytedance</w:t>
      </w:r>
      <w:proofErr w:type="spellEnd"/>
      <w:r w:rsidR="00D35E53" w:rsidRPr="005C48FA">
        <w:rPr>
          <w:sz w:val="24"/>
          <w:lang w:val="en-CA" w:eastAsia="de-DE"/>
        </w:rPr>
        <w:t>), S. Deshpande (Sharp)</w:t>
      </w:r>
      <w:r w:rsidR="00D35E53">
        <w:rPr>
          <w:sz w:val="24"/>
          <w:lang w:val="en-CA" w:eastAsia="de-DE"/>
        </w:rPr>
        <w:t>]</w:t>
      </w:r>
      <w:r w:rsidR="00D35E53" w:rsidRPr="005C48FA">
        <w:rPr>
          <w:sz w:val="24"/>
          <w:lang w:val="en-CA" w:eastAsia="de-DE"/>
        </w:rPr>
        <w:t xml:space="preserve"> [late]</w:t>
      </w:r>
    </w:p>
    <w:p w14:paraId="69FB3D5C" w14:textId="511A7C5C" w:rsidR="00D35E53" w:rsidRDefault="00D35E53" w:rsidP="00867233">
      <w:pPr>
        <w:rPr>
          <w:lang w:val="en-CA" w:eastAsia="de-DE"/>
        </w:rPr>
      </w:pPr>
    </w:p>
    <w:p w14:paraId="28B4BED9" w14:textId="77777777" w:rsidR="00CE36F9" w:rsidRPr="00B37114" w:rsidRDefault="009C2067" w:rsidP="001F04B0">
      <w:pPr>
        <w:pStyle w:val="berschrift9"/>
        <w:rPr>
          <w:sz w:val="24"/>
          <w:lang w:val="en-CA" w:eastAsia="de-DE"/>
        </w:rPr>
      </w:pPr>
      <w:hyperlink r:id="rId959" w:history="1">
        <w:r w:rsidR="00CE36F9" w:rsidRPr="00E843BF">
          <w:rPr>
            <w:color w:val="0000FF"/>
            <w:sz w:val="24"/>
            <w:u w:val="single"/>
            <w:lang w:val="en-CA" w:eastAsia="de-DE"/>
          </w:rPr>
          <w:t>JVET-AD0384</w:t>
        </w:r>
      </w:hyperlink>
      <w:r w:rsidR="00CE36F9" w:rsidRPr="00B37114">
        <w:rPr>
          <w:sz w:val="24"/>
          <w:lang w:val="en-CA" w:eastAsia="de-DE"/>
        </w:rPr>
        <w:t xml:space="preserve"> </w:t>
      </w:r>
      <w:r w:rsidR="00CE36F9" w:rsidRPr="00E843BF">
        <w:rPr>
          <w:sz w:val="24"/>
          <w:lang w:val="en-CA" w:eastAsia="de-DE"/>
        </w:rPr>
        <w:t>AHG9: On extensibility of NNPFC purpose bitmask</w:t>
      </w:r>
      <w:r w:rsidR="00CE36F9" w:rsidRPr="00B37114">
        <w:rPr>
          <w:sz w:val="24"/>
          <w:lang w:val="en-CA" w:eastAsia="de-DE"/>
        </w:rPr>
        <w:t xml:space="preserve"> [</w:t>
      </w:r>
      <w:r w:rsidR="00CE36F9" w:rsidRPr="00E843BF">
        <w:rPr>
          <w:sz w:val="24"/>
          <w:lang w:val="en-CA" w:eastAsia="de-DE"/>
        </w:rPr>
        <w:t>S. Wenger, S. Liu (Tencent)</w:t>
      </w:r>
      <w:r w:rsidR="00CE36F9" w:rsidRPr="00B37114">
        <w:rPr>
          <w:sz w:val="24"/>
          <w:lang w:val="en-CA" w:eastAsia="de-DE"/>
        </w:rPr>
        <w:t>] [late]</w:t>
      </w:r>
    </w:p>
    <w:p w14:paraId="0021B8A2" w14:textId="5B9A3141" w:rsidR="00CE36F9" w:rsidRDefault="00CE36F9" w:rsidP="00867233">
      <w:pPr>
        <w:rPr>
          <w:lang w:val="en-CA" w:eastAsia="de-DE"/>
        </w:rPr>
      </w:pPr>
    </w:p>
    <w:p w14:paraId="22729458" w14:textId="77777777" w:rsidR="00CE36F9" w:rsidRPr="00B37114" w:rsidRDefault="009C2067" w:rsidP="001F04B0">
      <w:pPr>
        <w:pStyle w:val="berschrift9"/>
        <w:rPr>
          <w:sz w:val="24"/>
          <w:lang w:val="en-CA" w:eastAsia="de-DE"/>
        </w:rPr>
      </w:pPr>
      <w:hyperlink r:id="rId960" w:history="1">
        <w:r w:rsidR="00CE36F9" w:rsidRPr="00E843BF">
          <w:rPr>
            <w:color w:val="0000FF"/>
            <w:sz w:val="24"/>
            <w:u w:val="single"/>
            <w:lang w:val="en-CA" w:eastAsia="de-DE"/>
          </w:rPr>
          <w:t>JVET-AD0388</w:t>
        </w:r>
      </w:hyperlink>
      <w:r w:rsidR="00CE36F9" w:rsidRPr="00B37114">
        <w:rPr>
          <w:sz w:val="24"/>
          <w:lang w:val="en-CA" w:eastAsia="de-DE"/>
        </w:rPr>
        <w:t xml:space="preserve"> </w:t>
      </w:r>
      <w:r w:rsidR="00CE36F9" w:rsidRPr="00E843BF">
        <w:rPr>
          <w:sz w:val="24"/>
          <w:lang w:val="en-CA" w:eastAsia="de-DE"/>
        </w:rPr>
        <w:t>AHG9: Output flags in the NNPFA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F. </w:t>
      </w:r>
      <w:proofErr w:type="spellStart"/>
      <w:r w:rsidR="00CE36F9" w:rsidRPr="00E843BF">
        <w:rPr>
          <w:sz w:val="24"/>
          <w:lang w:val="en-CA" w:eastAsia="de-DE"/>
        </w:rPr>
        <w:t>Cricri</w:t>
      </w:r>
      <w:proofErr w:type="spellEnd"/>
      <w:r w:rsidR="00CE36F9" w:rsidRPr="00E843BF">
        <w:rPr>
          <w:sz w:val="24"/>
          <w:lang w:val="en-CA" w:eastAsia="de-DE"/>
        </w:rPr>
        <w:t xml:space="preserve"> (Nokia), Y.-K. Wang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p>
    <w:p w14:paraId="45608246" w14:textId="77777777" w:rsidR="00CE36F9" w:rsidRPr="00867233" w:rsidRDefault="00CE36F9" w:rsidP="00867233">
      <w:pPr>
        <w:rPr>
          <w:lang w:val="en-CA" w:eastAsia="de-DE"/>
        </w:rPr>
      </w:pPr>
    </w:p>
    <w:p w14:paraId="1C7696D5" w14:textId="686AF408" w:rsidR="009B5CB3" w:rsidRPr="00AB703B" w:rsidRDefault="009B5CB3" w:rsidP="009B5CB3">
      <w:pPr>
        <w:pStyle w:val="berschrift2"/>
        <w:rPr>
          <w:lang w:val="en-CA"/>
        </w:rPr>
      </w:pPr>
      <w:bookmarkStart w:id="1081"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CE36F9">
        <w:rPr>
          <w:lang w:val="en-CA"/>
        </w:rPr>
        <w:t>9</w:t>
      </w:r>
      <w:r w:rsidRPr="00AB703B">
        <w:rPr>
          <w:lang w:val="en-CA"/>
        </w:rPr>
        <w:t>)</w:t>
      </w:r>
      <w:bookmarkEnd w:id="1081"/>
    </w:p>
    <w:p w14:paraId="05A205D8" w14:textId="790DA380" w:rsidR="001D63D5" w:rsidRPr="00AB703B" w:rsidRDefault="001D63D5" w:rsidP="001D63D5">
      <w:pPr>
        <w:rPr>
          <w:lang w:val="en-CA"/>
        </w:rPr>
      </w:pPr>
      <w:r w:rsidRPr="00AB703B">
        <w:rPr>
          <w:lang w:val="en-CA"/>
        </w:rPr>
        <w:t xml:space="preserve">Contributions in this area were discussed at </w:t>
      </w:r>
      <w:r w:rsidR="00CA26A1">
        <w:rPr>
          <w:lang w:val="en-CA"/>
        </w:rPr>
        <w:t>1125</w:t>
      </w:r>
      <w:r w:rsidRPr="00AB703B">
        <w:rPr>
          <w:lang w:val="en-CA"/>
        </w:rPr>
        <w:t>–</w:t>
      </w:r>
      <w:r w:rsidR="005A3611">
        <w:rPr>
          <w:lang w:val="en-CA"/>
        </w:rPr>
        <w:t>1250 and 1600-</w:t>
      </w:r>
      <w:r w:rsidR="00B91DAD">
        <w:rPr>
          <w:lang w:val="en-CA"/>
        </w:rPr>
        <w:t>1840</w:t>
      </w:r>
      <w:r w:rsidR="005A3611" w:rsidRPr="00AB703B">
        <w:rPr>
          <w:lang w:val="en-CA"/>
        </w:rPr>
        <w:t xml:space="preserve"> </w:t>
      </w:r>
      <w:r w:rsidRPr="00AB703B">
        <w:rPr>
          <w:lang w:val="en-CA"/>
        </w:rPr>
        <w:t xml:space="preserve">on </w:t>
      </w:r>
      <w:r w:rsidR="00CA26A1">
        <w:rPr>
          <w:lang w:val="en-CA"/>
        </w:rPr>
        <w:t>Tues</w:t>
      </w:r>
      <w:r w:rsidR="00CA26A1" w:rsidRPr="00AB703B">
        <w:rPr>
          <w:lang w:val="en-CA"/>
        </w:rPr>
        <w:t xml:space="preserve">day </w:t>
      </w:r>
      <w:r w:rsidR="00CA26A1">
        <w:rPr>
          <w:lang w:val="en-CA"/>
        </w:rPr>
        <w:t>25</w:t>
      </w:r>
      <w:r w:rsidR="00CA26A1" w:rsidRPr="00AB703B">
        <w:rPr>
          <w:lang w:val="en-CA"/>
        </w:rPr>
        <w:t xml:space="preserve"> </w:t>
      </w:r>
      <w:r>
        <w:rPr>
          <w:lang w:val="en-CA"/>
        </w:rPr>
        <w:t>April</w:t>
      </w:r>
      <w:r w:rsidRPr="00AB703B">
        <w:rPr>
          <w:lang w:val="en-CA"/>
        </w:rPr>
        <w:t xml:space="preserve"> 2023 (chaired by </w:t>
      </w:r>
      <w:r>
        <w:rPr>
          <w:lang w:val="en-CA"/>
        </w:rPr>
        <w:t>JRO</w:t>
      </w:r>
      <w:r w:rsidR="00AE092A">
        <w:rPr>
          <w:lang w:val="en-CA"/>
        </w:rPr>
        <w:t>, Y. Ye from 1810</w:t>
      </w:r>
      <w:r w:rsidRPr="00AB703B">
        <w:rPr>
          <w:lang w:val="en-CA"/>
        </w:rPr>
        <w:t>).</w:t>
      </w:r>
    </w:p>
    <w:p w14:paraId="5C0868C3" w14:textId="78450576" w:rsidR="0075620E" w:rsidRDefault="009C2067" w:rsidP="00E07FDD">
      <w:pPr>
        <w:pStyle w:val="berschrift9"/>
        <w:rPr>
          <w:sz w:val="24"/>
          <w:lang w:val="en-CA" w:eastAsia="de-DE"/>
        </w:rPr>
      </w:pPr>
      <w:hyperlink r:id="rId961"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308E9B29" w14:textId="6A8B39DA" w:rsidR="00BF6961" w:rsidRDefault="00BF6961" w:rsidP="00BF6961">
      <w:pPr>
        <w:rPr>
          <w:szCs w:val="22"/>
          <w:lang w:val="en-CA"/>
        </w:rPr>
      </w:pPr>
      <w:r>
        <w:rPr>
          <w:rFonts w:eastAsia="DengXian"/>
          <w:lang w:val="en-CA" w:eastAsia="zh-CN"/>
        </w:rPr>
        <w:t>At the 29</w:t>
      </w:r>
      <w:r>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source images to enable ultra </w:t>
      </w:r>
      <w:proofErr w:type="gramStart"/>
      <w:r>
        <w:rPr>
          <w:rFonts w:eastAsia="DengXian"/>
          <w:lang w:val="en-CA" w:eastAsia="zh-CN"/>
        </w:rPr>
        <w:t>low rate</w:t>
      </w:r>
      <w:proofErr w:type="gramEnd"/>
      <w:r>
        <w:rPr>
          <w:rFonts w:eastAsia="DengXian"/>
          <w:lang w:val="en-CA" w:eastAsia="zh-CN"/>
        </w:rPr>
        <w:t xml:space="preserve"> face video compression. In this updated proposal, we </w:t>
      </w:r>
      <w:r>
        <w:rPr>
          <w:lang w:val="en-CA"/>
        </w:rPr>
        <w:t>expand</w:t>
      </w:r>
      <w:r>
        <w:rPr>
          <w:rFonts w:eastAsia="DengXian"/>
          <w:lang w:val="en-CA" w:eastAsia="zh-CN"/>
        </w:rPr>
        <w:t xml:space="preserve"> the proposed</w:t>
      </w:r>
      <w:r>
        <w:rPr>
          <w:lang w:val="en-CA"/>
        </w:rPr>
        <w:t xml:space="preserve"> generative face video SEI message to include </w:t>
      </w:r>
      <w:r>
        <w:rPr>
          <w:szCs w:val="22"/>
          <w:lang w:val="en-CA"/>
        </w:rPr>
        <w:t xml:space="preserve">different facial representations, such as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facial semantics and other formats. We demonstrate the effectiveness of the proposed SEI message in its capability to reconstruct high-quality talking face video at ultra-low bitrate</w:t>
      </w:r>
      <w:r>
        <w:rPr>
          <w:lang w:val="en-CA"/>
        </w:rPr>
        <w:t xml:space="preserve">. We also provide further information on rate allocation between VVC-coded pictures and SEI </w:t>
      </w:r>
      <w:proofErr w:type="spellStart"/>
      <w:r>
        <w:rPr>
          <w:lang w:val="en-CA"/>
        </w:rPr>
        <w:t>messasges</w:t>
      </w:r>
      <w:proofErr w:type="spellEnd"/>
      <w:r>
        <w:rPr>
          <w:lang w:val="en-CA"/>
        </w:rPr>
        <w:t xml:space="preserve"> and model complexity of a few typical generative systems. The proposed generative face video SEI message can be applicable to video conferencing, live entertainment and face animation applications</w:t>
      </w:r>
      <w:r>
        <w:rPr>
          <w:szCs w:val="22"/>
          <w:lang w:val="en-CA"/>
        </w:rPr>
        <w:t>.</w:t>
      </w:r>
    </w:p>
    <w:p w14:paraId="7A374917" w14:textId="5EF3B70A" w:rsidR="00AA4705" w:rsidRDefault="00AA4705" w:rsidP="00BF6961">
      <w:pPr>
        <w:rPr>
          <w:sz w:val="20"/>
          <w:szCs w:val="22"/>
          <w:lang w:val="en-CA"/>
        </w:rPr>
      </w:pPr>
      <w:r>
        <w:rPr>
          <w:szCs w:val="22"/>
          <w:lang w:val="en-CA"/>
        </w:rPr>
        <w:t>The additional brought in this contribution is helpful for understanding the benefit and potential of face generation algorithms.</w:t>
      </w:r>
    </w:p>
    <w:p w14:paraId="0AEF652C" w14:textId="46C1E182" w:rsidR="00776BBC" w:rsidRDefault="00AA4705" w:rsidP="00867233">
      <w:pPr>
        <w:rPr>
          <w:lang w:val="en-CA" w:eastAsia="de-DE"/>
        </w:rPr>
      </w:pPr>
      <w:r>
        <w:rPr>
          <w:lang w:val="en-CA" w:eastAsia="de-DE"/>
        </w:rPr>
        <w:t xml:space="preserve">It was asked what the amount of interoperability is that this SEI message would provide? More precisely, would it still have benefit if not </w:t>
      </w:r>
      <w:r>
        <w:rPr>
          <w:i/>
          <w:lang w:val="en-CA" w:eastAsia="de-DE"/>
        </w:rPr>
        <w:t>exactly</w:t>
      </w:r>
      <w:r>
        <w:rPr>
          <w:lang w:val="en-CA" w:eastAsia="de-DE"/>
        </w:rPr>
        <w:t> one of the mentioned end-to-end algorithms with perfectly matching encoder and decoder would be used.</w:t>
      </w:r>
    </w:p>
    <w:p w14:paraId="16F52121" w14:textId="043EB3EB" w:rsidR="00AA4705" w:rsidRDefault="00AA4705" w:rsidP="00867233">
      <w:pPr>
        <w:rPr>
          <w:lang w:val="en-CA" w:eastAsia="de-DE"/>
        </w:rPr>
      </w:pPr>
      <w:r>
        <w:rPr>
          <w:lang w:val="en-CA" w:eastAsia="de-DE"/>
        </w:rPr>
        <w:t>It appears necessary to provide more information what operation a decoding device should perform (if possible).</w:t>
      </w:r>
      <w:r w:rsidR="00E2766D">
        <w:rPr>
          <w:lang w:val="en-CA" w:eastAsia="de-DE"/>
        </w:rPr>
        <w:t xml:space="preserve"> For example, what is a decoder expected to do with the </w:t>
      </w:r>
      <w:proofErr w:type="spellStart"/>
      <w:r w:rsidR="00E2766D">
        <w:rPr>
          <w:lang w:val="en-CA" w:eastAsia="de-DE"/>
        </w:rPr>
        <w:t>keypoints</w:t>
      </w:r>
      <w:proofErr w:type="spellEnd"/>
      <w:r w:rsidR="00E2766D">
        <w:rPr>
          <w:lang w:val="en-CA" w:eastAsia="de-DE"/>
        </w:rPr>
        <w:t xml:space="preserve">, and how is the texture from the base picture combined with the </w:t>
      </w:r>
      <w:proofErr w:type="spellStart"/>
      <w:r w:rsidR="00E2766D">
        <w:rPr>
          <w:lang w:val="en-CA" w:eastAsia="de-DE"/>
        </w:rPr>
        <w:t>keypoints</w:t>
      </w:r>
      <w:proofErr w:type="spellEnd"/>
      <w:r w:rsidR="00E2766D">
        <w:rPr>
          <w:lang w:val="en-CA" w:eastAsia="de-DE"/>
        </w:rPr>
        <w:t xml:space="preserve"> to produce the output?</w:t>
      </w:r>
    </w:p>
    <w:p w14:paraId="28CECD67" w14:textId="42D898D8" w:rsidR="00E2766D" w:rsidRDefault="00E2766D" w:rsidP="00867233">
      <w:pPr>
        <w:rPr>
          <w:lang w:val="en-CA" w:eastAsia="de-DE"/>
        </w:rPr>
      </w:pPr>
      <w:r>
        <w:rPr>
          <w:lang w:val="en-CA" w:eastAsia="de-DE"/>
        </w:rPr>
        <w:t>From the current proposal, it appears that it is expected to have an aligned pair of encoder and decoder. A question would be if this would require to signal which encoder has produced the bitstream.</w:t>
      </w:r>
    </w:p>
    <w:p w14:paraId="0A6C655F" w14:textId="7C9E848D" w:rsidR="00E2766D" w:rsidRDefault="00E2766D" w:rsidP="00867233">
      <w:pPr>
        <w:rPr>
          <w:lang w:val="en-CA" w:eastAsia="de-DE"/>
        </w:rPr>
      </w:pPr>
      <w:r>
        <w:rPr>
          <w:lang w:val="en-CA" w:eastAsia="de-DE"/>
        </w:rPr>
        <w:t>This is generally asserted to be a very interesting direction</w:t>
      </w:r>
      <w:r w:rsidR="00F1157F">
        <w:rPr>
          <w:lang w:val="en-CA" w:eastAsia="de-DE"/>
        </w:rPr>
        <w:t xml:space="preserve"> with high potential </w:t>
      </w:r>
      <w:proofErr w:type="gramStart"/>
      <w:r w:rsidR="00F1157F">
        <w:rPr>
          <w:lang w:val="en-CA" w:eastAsia="de-DE"/>
        </w:rPr>
        <w:t>e.g.</w:t>
      </w:r>
      <w:proofErr w:type="gramEnd"/>
      <w:r w:rsidR="00F1157F">
        <w:rPr>
          <w:lang w:val="en-CA" w:eastAsia="de-DE"/>
        </w:rPr>
        <w:t xml:space="preserve"> for extreme compression of facial videos</w:t>
      </w:r>
      <w:r>
        <w:rPr>
          <w:lang w:val="en-CA" w:eastAsia="de-DE"/>
        </w:rPr>
        <w:t>, but further study appears necessary how it fits into the general concept of SEI messages which typically don’t describe a detailed decoding process</w:t>
      </w:r>
      <w:r w:rsidR="00F1157F">
        <w:rPr>
          <w:lang w:val="en-CA" w:eastAsia="de-DE"/>
        </w:rPr>
        <w:t>.</w:t>
      </w:r>
    </w:p>
    <w:p w14:paraId="150FACB0" w14:textId="77777777" w:rsidR="00AA4705" w:rsidRPr="00AA4705" w:rsidRDefault="00AA4705" w:rsidP="00867233">
      <w:pPr>
        <w:rPr>
          <w:lang w:val="en-CA" w:eastAsia="de-DE"/>
        </w:rPr>
      </w:pPr>
    </w:p>
    <w:p w14:paraId="4BDB4493" w14:textId="77777777" w:rsidR="0075620E" w:rsidRPr="00581C7D" w:rsidRDefault="009C2067" w:rsidP="00E07FDD">
      <w:pPr>
        <w:pStyle w:val="berschrift9"/>
        <w:rPr>
          <w:sz w:val="24"/>
          <w:lang w:val="en-CA" w:eastAsia="de-DE"/>
        </w:rPr>
      </w:pPr>
      <w:hyperlink r:id="rId962"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4987EAF0" w14:textId="77777777" w:rsidR="005A3611" w:rsidRPr="005A3611" w:rsidRDefault="005A3611" w:rsidP="005A3611">
      <w:pPr>
        <w:rPr>
          <w:lang w:val="en-CA" w:eastAsia="de-DE"/>
        </w:rPr>
      </w:pPr>
      <w:r w:rsidRPr="005A3611">
        <w:rPr>
          <w:lang w:val="en-CA" w:eastAsia="de-DE"/>
        </w:rPr>
        <w:lastRenderedPageBreak/>
        <w:t>This input document proposes the following items for the VVC text related to the neural-network post-filter characteristics (NNPFC), neural-network post-filter activation (NNPFA), and other SEI messages:</w:t>
      </w:r>
    </w:p>
    <w:p w14:paraId="7E4CC8AF" w14:textId="77777777" w:rsidR="005A3611" w:rsidRPr="005A3611" w:rsidRDefault="005A3611" w:rsidP="005A3611">
      <w:pPr>
        <w:numPr>
          <w:ilvl w:val="0"/>
          <w:numId w:val="106"/>
        </w:numPr>
        <w:rPr>
          <w:lang w:val="en-CA" w:eastAsia="de-DE"/>
        </w:rPr>
      </w:pPr>
      <w:r w:rsidRPr="005A3611">
        <w:rPr>
          <w:lang w:val="en-GB" w:eastAsia="de-DE"/>
        </w:rPr>
        <w:t>It is proposed to allow NNPFC and NNPFA SEI messages within the suffix SEI NAL unit syntax.</w:t>
      </w:r>
    </w:p>
    <w:p w14:paraId="62BBD70F" w14:textId="77777777" w:rsidR="005A3611" w:rsidRPr="005A3611" w:rsidRDefault="005A3611" w:rsidP="005A3611">
      <w:pPr>
        <w:numPr>
          <w:ilvl w:val="0"/>
          <w:numId w:val="106"/>
        </w:numPr>
        <w:rPr>
          <w:lang w:val="en-CA" w:eastAsia="de-DE"/>
        </w:rPr>
      </w:pPr>
      <w:r w:rsidRPr="005A3611">
        <w:rPr>
          <w:lang w:val="en-CA" w:eastAsia="de-DE"/>
        </w:rPr>
        <w:t>It is proposed to disallow post-filter hint, NNPFC, and NNPFA SEI messages present in both a prefix SEI NAL unit and a suffix SEI NAL unit in the same picture unit.</w:t>
      </w:r>
    </w:p>
    <w:p w14:paraId="5B365375" w14:textId="77777777" w:rsidR="005A3611" w:rsidRPr="005A3611" w:rsidRDefault="005A3611" w:rsidP="005A3611">
      <w:pPr>
        <w:numPr>
          <w:ilvl w:val="0"/>
          <w:numId w:val="106"/>
        </w:numPr>
        <w:rPr>
          <w:lang w:val="en-CA" w:eastAsia="de-DE"/>
        </w:rPr>
      </w:pPr>
      <w:proofErr w:type="spellStart"/>
      <w:r w:rsidRPr="005A3611">
        <w:rPr>
          <w:lang w:eastAsia="de-DE"/>
        </w:rPr>
        <w:t>VclAssociatedSeiList</w:t>
      </w:r>
      <w:proofErr w:type="spellEnd"/>
      <w:r w:rsidRPr="005A3611">
        <w:rPr>
          <w:lang w:eastAsia="de-DE"/>
        </w:rPr>
        <w:t xml:space="preserve"> consists of the </w:t>
      </w:r>
      <w:proofErr w:type="spellStart"/>
      <w:r w:rsidRPr="005A3611">
        <w:rPr>
          <w:lang w:eastAsia="de-DE"/>
        </w:rPr>
        <w:t>payloadType</w:t>
      </w:r>
      <w:proofErr w:type="spellEnd"/>
      <w:r w:rsidRPr="005A3611">
        <w:rPr>
          <w:lang w:eastAsia="de-DE"/>
        </w:rPr>
        <w:t xml:space="preserve"> values of the SEI messages that, when non-scalable-nested, infer constraints on the NAL unit header of the SEI NAL unit on the basis of the NAL unit header of the associated VCL NAL unit. </w:t>
      </w:r>
      <w:r w:rsidRPr="005A3611">
        <w:rPr>
          <w:lang w:val="en-GB" w:eastAsia="de-DE"/>
        </w:rPr>
        <w:t xml:space="preserve">It is proposed to add the </w:t>
      </w:r>
      <w:proofErr w:type="spellStart"/>
      <w:r w:rsidRPr="005A3611">
        <w:rPr>
          <w:lang w:val="en-GB" w:eastAsia="de-DE"/>
        </w:rPr>
        <w:t>payloadType</w:t>
      </w:r>
      <w:proofErr w:type="spellEnd"/>
      <w:r w:rsidRPr="005A3611">
        <w:rPr>
          <w:lang w:val="en-GB" w:eastAsia="de-DE"/>
        </w:rPr>
        <w:t xml:space="preserve"> value of the green metadata SEI message in </w:t>
      </w:r>
      <w:proofErr w:type="spellStart"/>
      <w:r w:rsidRPr="005A3611">
        <w:rPr>
          <w:lang w:val="en-GB" w:eastAsia="de-DE"/>
        </w:rPr>
        <w:t>VclAssociatedSeiList</w:t>
      </w:r>
      <w:proofErr w:type="spellEnd"/>
    </w:p>
    <w:p w14:paraId="4E2C96C1" w14:textId="77777777" w:rsidR="005A3611" w:rsidRPr="005A3611" w:rsidRDefault="005A3611" w:rsidP="005A3611">
      <w:pPr>
        <w:numPr>
          <w:ilvl w:val="0"/>
          <w:numId w:val="106"/>
        </w:numPr>
        <w:rPr>
          <w:lang w:val="en-CA" w:eastAsia="de-DE"/>
        </w:rPr>
      </w:pPr>
      <w:proofErr w:type="spellStart"/>
      <w:r w:rsidRPr="005A3611">
        <w:rPr>
          <w:lang w:val="en-CA" w:eastAsia="de-DE"/>
        </w:rPr>
        <w:t>PicUnitRepConSeiList</w:t>
      </w:r>
      <w:proofErr w:type="spellEnd"/>
      <w:r w:rsidRPr="005A3611">
        <w:rPr>
          <w:lang w:val="en-CA" w:eastAsia="de-DE"/>
        </w:rPr>
        <w:t xml:space="preserve"> consists of the </w:t>
      </w:r>
      <w:proofErr w:type="spellStart"/>
      <w:r w:rsidRPr="005A3611">
        <w:rPr>
          <w:lang w:val="en-CA" w:eastAsia="de-DE"/>
        </w:rPr>
        <w:t>payloadType</w:t>
      </w:r>
      <w:proofErr w:type="spellEnd"/>
      <w:r w:rsidRPr="005A3611">
        <w:rPr>
          <w:lang w:val="en-CA" w:eastAsia="de-DE"/>
        </w:rPr>
        <w:t xml:space="preserve"> values of the SEI messages that are subject to the restriction on 4 repetitions per picture unit (PU). It is proposed to add the </w:t>
      </w:r>
      <w:proofErr w:type="spellStart"/>
      <w:r w:rsidRPr="005A3611">
        <w:rPr>
          <w:lang w:val="en-CA" w:eastAsia="de-DE"/>
        </w:rPr>
        <w:t>payloadType</w:t>
      </w:r>
      <w:proofErr w:type="spellEnd"/>
      <w:r w:rsidRPr="005A3611">
        <w:rPr>
          <w:lang w:val="en-CA" w:eastAsia="de-DE"/>
        </w:rPr>
        <w:t xml:space="preserve"> values of post-filter hint, green metadata, scalability dimension information, NNPFC, NNPFA, and phase indication SEI messages in </w:t>
      </w:r>
      <w:proofErr w:type="spellStart"/>
      <w:r w:rsidRPr="005A3611">
        <w:rPr>
          <w:lang w:val="en-CA" w:eastAsia="de-DE"/>
        </w:rPr>
        <w:t>PicUnitRepConSeiList</w:t>
      </w:r>
      <w:proofErr w:type="spellEnd"/>
      <w:r w:rsidRPr="005A3611">
        <w:rPr>
          <w:lang w:val="en-CA" w:eastAsia="de-DE"/>
        </w:rPr>
        <w:t>.</w:t>
      </w:r>
    </w:p>
    <w:p w14:paraId="1FA04F7E" w14:textId="77777777" w:rsidR="005A3611" w:rsidRPr="005A3611" w:rsidRDefault="005A3611" w:rsidP="005A3611">
      <w:pPr>
        <w:numPr>
          <w:ilvl w:val="0"/>
          <w:numId w:val="106"/>
        </w:numPr>
        <w:rPr>
          <w:lang w:val="en-CA" w:eastAsia="de-DE"/>
        </w:rPr>
      </w:pPr>
      <w:r w:rsidRPr="005A3611">
        <w:rPr>
          <w:lang w:val="en-CA" w:eastAsia="de-DE"/>
        </w:rPr>
        <w:t xml:space="preserve">Related to the use of the NNPFC SEI message, it is proposed to reinforce the decision on JVET-AC0074, i.e., limit the special treatment of temporal interleaving frame packing arrangement to picture rate </w:t>
      </w:r>
      <w:proofErr w:type="spellStart"/>
      <w:r w:rsidRPr="005A3611">
        <w:rPr>
          <w:lang w:val="en-CA" w:eastAsia="de-DE"/>
        </w:rPr>
        <w:t>upsampling</w:t>
      </w:r>
      <w:proofErr w:type="spellEnd"/>
      <w:r w:rsidRPr="005A3611">
        <w:rPr>
          <w:lang w:val="en-CA" w:eastAsia="de-DE"/>
        </w:rPr>
        <w:t xml:space="preserve"> only rather than for any multi-picture-input NNPF.</w:t>
      </w:r>
    </w:p>
    <w:p w14:paraId="64166565" w14:textId="77777777" w:rsidR="005A3611" w:rsidRPr="005A3611" w:rsidRDefault="005A3611" w:rsidP="005A3611">
      <w:pPr>
        <w:numPr>
          <w:ilvl w:val="0"/>
          <w:numId w:val="106"/>
        </w:numPr>
        <w:rPr>
          <w:lang w:val="en-CA" w:eastAsia="de-DE"/>
        </w:rPr>
      </w:pPr>
      <w:r w:rsidRPr="005A3611">
        <w:rPr>
          <w:lang w:val="en-CA" w:eastAsia="de-DE"/>
        </w:rPr>
        <w:t>Related to the use of the NNPFC SEI message, it is proposed to specify that any multi-picture-input NNPF can only be used when all input pictures have the same dimensions after applying super resolution post-filter applicable to the input pictures, if any.</w:t>
      </w:r>
    </w:p>
    <w:p w14:paraId="001CE643" w14:textId="489F75B7" w:rsidR="00776BBC" w:rsidRDefault="00990DD8" w:rsidP="005538B3">
      <w:pPr>
        <w:rPr>
          <w:lang w:val="en-CA" w:eastAsia="de-DE"/>
        </w:rPr>
      </w:pPr>
      <w:r w:rsidRPr="00525AFD">
        <w:rPr>
          <w:highlight w:val="yellow"/>
          <w:lang w:val="en-CA" w:eastAsia="de-DE"/>
        </w:rPr>
        <w:t>Decision:</w:t>
      </w:r>
      <w:r>
        <w:rPr>
          <w:lang w:val="en-CA" w:eastAsia="de-DE"/>
        </w:rPr>
        <w:t xml:space="preserve"> Agreed on items 3 and 4 (for other items, see </w:t>
      </w:r>
      <w:proofErr w:type="spellStart"/>
      <w:r>
        <w:rPr>
          <w:lang w:val="en-CA" w:eastAsia="de-DE"/>
        </w:rPr>
        <w:t>BoG</w:t>
      </w:r>
      <w:proofErr w:type="spellEnd"/>
      <w:r>
        <w:rPr>
          <w:lang w:val="en-CA" w:eastAsia="de-DE"/>
        </w:rPr>
        <w:t xml:space="preserve"> report JVET-AD0362)</w:t>
      </w:r>
    </w:p>
    <w:p w14:paraId="2873BB8F" w14:textId="77777777" w:rsidR="00990DD8" w:rsidRPr="00B03DA3" w:rsidRDefault="00990DD8" w:rsidP="005538B3">
      <w:pPr>
        <w:rPr>
          <w:lang w:val="en-CA" w:eastAsia="de-DE"/>
        </w:rPr>
      </w:pPr>
    </w:p>
    <w:p w14:paraId="5A811B4A" w14:textId="5CD4E551" w:rsidR="0075620E" w:rsidRPr="00581C7D" w:rsidRDefault="009C2067" w:rsidP="00E07FDD">
      <w:pPr>
        <w:pStyle w:val="berschrift9"/>
        <w:rPr>
          <w:sz w:val="24"/>
          <w:lang w:val="en-CA" w:eastAsia="de-DE"/>
        </w:rPr>
      </w:pPr>
      <w:hyperlink r:id="rId963"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8327593" w14:textId="77777777" w:rsidR="00E65423" w:rsidRPr="00E65423" w:rsidRDefault="00E65423" w:rsidP="00E65423">
      <w:pPr>
        <w:rPr>
          <w:lang w:val="en-CA" w:eastAsia="de-DE"/>
        </w:rPr>
      </w:pPr>
      <w:r w:rsidRPr="00E65423">
        <w:rPr>
          <w:lang w:val="en-CA" w:eastAsia="de-DE"/>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 To avoid accidental displaying of video that is not intended for user viewing, such as machine-targeted bitstreams, the following items are proposed in this input document:</w:t>
      </w:r>
    </w:p>
    <w:p w14:paraId="42D57E90" w14:textId="77777777" w:rsidR="00E65423" w:rsidRPr="00E65423" w:rsidRDefault="00E65423" w:rsidP="00E65423">
      <w:pPr>
        <w:numPr>
          <w:ilvl w:val="0"/>
          <w:numId w:val="105"/>
        </w:numPr>
        <w:rPr>
          <w:lang w:val="en-CA" w:eastAsia="de-DE"/>
        </w:rPr>
      </w:pPr>
      <w:r w:rsidRPr="00E65423">
        <w:rPr>
          <w:lang w:val="en-CA" w:eastAsia="de-DE"/>
        </w:rPr>
        <w:t xml:space="preserve">A VUI indication to indicate that there shall not be any annotated regions SEI messages with </w:t>
      </w:r>
      <w:proofErr w:type="spellStart"/>
      <w:r w:rsidRPr="00E65423">
        <w:rPr>
          <w:lang w:val="en-CA" w:eastAsia="de-DE"/>
        </w:rPr>
        <w:t>ar_not_optimized_for_viewing_flag</w:t>
      </w:r>
      <w:proofErr w:type="spellEnd"/>
      <w:r w:rsidRPr="00E65423">
        <w:rPr>
          <w:lang w:val="en-CA" w:eastAsia="de-DE"/>
        </w:rPr>
        <w:t xml:space="preserve"> equal to 1 or suboptimal user viewing SEI messages present. The following options for the VUI indication are proposed, from which the proponent prefers option 3:</w:t>
      </w:r>
    </w:p>
    <w:p w14:paraId="13654563" w14:textId="77777777" w:rsidR="00E65423" w:rsidRPr="00E65423" w:rsidRDefault="00E65423" w:rsidP="00E65423">
      <w:pPr>
        <w:numPr>
          <w:ilvl w:val="1"/>
          <w:numId w:val="105"/>
        </w:numPr>
        <w:rPr>
          <w:lang w:val="en-CA" w:eastAsia="de-DE"/>
        </w:rPr>
      </w:pPr>
      <w:r w:rsidRPr="00E65423">
        <w:rPr>
          <w:lang w:val="en-CA" w:eastAsia="de-DE"/>
        </w:rPr>
        <w:t xml:space="preserve">Overloading </w:t>
      </w:r>
      <w:proofErr w:type="spellStart"/>
      <w:r w:rsidRPr="00E65423">
        <w:rPr>
          <w:lang w:val="en-CA" w:eastAsia="de-DE"/>
        </w:rPr>
        <w:t>vui_non_packed_constraint_flag</w:t>
      </w:r>
      <w:proofErr w:type="spellEnd"/>
      <w:r w:rsidRPr="00E65423">
        <w:rPr>
          <w:lang w:val="en-CA" w:eastAsia="de-DE"/>
        </w:rPr>
        <w:t>.</w:t>
      </w:r>
    </w:p>
    <w:p w14:paraId="2F23B019" w14:textId="77777777" w:rsidR="00E65423" w:rsidRPr="00E65423" w:rsidRDefault="00E65423" w:rsidP="00E65423">
      <w:pPr>
        <w:numPr>
          <w:ilvl w:val="1"/>
          <w:numId w:val="105"/>
        </w:numPr>
        <w:rPr>
          <w:lang w:val="en-CA" w:eastAsia="de-DE"/>
        </w:rPr>
      </w:pPr>
      <w:r w:rsidRPr="00E65423">
        <w:rPr>
          <w:lang w:val="en-CA" w:eastAsia="de-DE"/>
        </w:rPr>
        <w:t xml:space="preserve">Overlading </w:t>
      </w:r>
      <w:proofErr w:type="spellStart"/>
      <w:r w:rsidRPr="00E65423">
        <w:rPr>
          <w:lang w:val="en-CA" w:eastAsia="de-DE"/>
        </w:rPr>
        <w:t>vui_non_projected_constraint_flag</w:t>
      </w:r>
      <w:proofErr w:type="spellEnd"/>
      <w:r w:rsidRPr="00E65423">
        <w:rPr>
          <w:lang w:val="en-CA" w:eastAsia="de-DE"/>
        </w:rPr>
        <w:t>.</w:t>
      </w:r>
    </w:p>
    <w:p w14:paraId="07276D5A" w14:textId="77777777" w:rsidR="00E65423" w:rsidRPr="00E65423" w:rsidRDefault="00E65423" w:rsidP="00E65423">
      <w:pPr>
        <w:numPr>
          <w:ilvl w:val="1"/>
          <w:numId w:val="105"/>
        </w:numPr>
        <w:rPr>
          <w:lang w:val="en-CA" w:eastAsia="de-DE"/>
        </w:rPr>
      </w:pPr>
      <w:r w:rsidRPr="00E65423">
        <w:rPr>
          <w:lang w:val="en-CA" w:eastAsia="de-DE"/>
        </w:rPr>
        <w:t xml:space="preserve">Adding </w:t>
      </w:r>
      <w:proofErr w:type="spellStart"/>
      <w:r w:rsidRPr="00E65423">
        <w:rPr>
          <w:lang w:val="en-CA" w:eastAsia="de-DE"/>
        </w:rPr>
        <w:t>vui_suboptimal_user_viewing_constraint_flag</w:t>
      </w:r>
      <w:proofErr w:type="spellEnd"/>
      <w:r w:rsidRPr="00E65423">
        <w:rPr>
          <w:lang w:val="en-CA" w:eastAsia="de-DE"/>
        </w:rPr>
        <w:t>.</w:t>
      </w:r>
    </w:p>
    <w:p w14:paraId="0E9AC700" w14:textId="77777777" w:rsidR="00E65423" w:rsidRPr="00E65423" w:rsidRDefault="00E65423" w:rsidP="00E65423">
      <w:pPr>
        <w:numPr>
          <w:ilvl w:val="0"/>
          <w:numId w:val="105"/>
        </w:numPr>
        <w:rPr>
          <w:lang w:val="en-CA" w:eastAsia="de-DE"/>
        </w:rPr>
      </w:pPr>
      <w:r w:rsidRPr="00E65423">
        <w:rPr>
          <w:lang w:val="en-CA" w:eastAsia="de-DE"/>
        </w:rPr>
        <w:t xml:space="preserve">A suboptimal user viewing indication SEI message, as proposed earlier in JVET-AC0077, which indicates that the video resulting by decoding the current CLVS is not optimized for user viewing and may therefore look </w:t>
      </w:r>
      <w:r w:rsidRPr="00E65423">
        <w:rPr>
          <w:lang w:eastAsia="de-DE"/>
        </w:rPr>
        <w:t>incoherent.</w:t>
      </w:r>
    </w:p>
    <w:p w14:paraId="62D11268" w14:textId="312F1FD4" w:rsidR="00E65423" w:rsidRDefault="00E65423" w:rsidP="00E65423">
      <w:pPr>
        <w:rPr>
          <w:lang w:val="en-GB" w:eastAsia="de-DE"/>
        </w:rPr>
      </w:pPr>
      <w:r w:rsidRPr="00E65423">
        <w:rPr>
          <w:lang w:val="en-GB" w:eastAsia="de-DE"/>
        </w:rPr>
        <w:t xml:space="preserve">It is proposed to add the </w:t>
      </w:r>
      <w:r w:rsidRPr="00E65423">
        <w:rPr>
          <w:lang w:eastAsia="de-DE"/>
        </w:rPr>
        <w:t>proposed items</w:t>
      </w:r>
      <w:r w:rsidRPr="00E65423">
        <w:rPr>
          <w:lang w:val="en-GB" w:eastAsia="de-DE"/>
        </w:rPr>
        <w:t xml:space="preserve"> to a VSEI amendment working draft.</w:t>
      </w:r>
    </w:p>
    <w:p w14:paraId="6CA9C910" w14:textId="77777777" w:rsidR="00226F3F" w:rsidRDefault="00226F3F" w:rsidP="00E65423">
      <w:pPr>
        <w:rPr>
          <w:lang w:val="en-GB" w:eastAsia="de-DE"/>
        </w:rPr>
      </w:pPr>
    </w:p>
    <w:p w14:paraId="77E4D1BE" w14:textId="06971268" w:rsidR="00DC0EBB" w:rsidRDefault="00DC0EBB" w:rsidP="00E65423">
      <w:pPr>
        <w:rPr>
          <w:lang w:val="en-GB" w:eastAsia="de-DE"/>
        </w:rPr>
      </w:pPr>
      <w:r>
        <w:rPr>
          <w:lang w:val="en-GB" w:eastAsia="de-DE"/>
        </w:rPr>
        <w:t>It was commented that re-using one of the existing flags would be that legacy decoders might be warned that something is wrong with the video.</w:t>
      </w:r>
    </w:p>
    <w:p w14:paraId="20AEACB5" w14:textId="358700E3" w:rsidR="00DC0EBB" w:rsidRDefault="00DC0EBB" w:rsidP="00E65423">
      <w:pPr>
        <w:rPr>
          <w:lang w:val="en-GB" w:eastAsia="de-DE"/>
        </w:rPr>
      </w:pPr>
      <w:r>
        <w:rPr>
          <w:lang w:val="en-GB" w:eastAsia="de-DE"/>
        </w:rPr>
        <w:t>It was commented that annotated regions (which is included as one case that might be suboptimal for viewing) could actually have application where the non-annotated part could be viewable. It should not be forbidden to be present when the flag is zero.</w:t>
      </w:r>
    </w:p>
    <w:p w14:paraId="1739E619" w14:textId="114F67A8" w:rsidR="00DC0EBB" w:rsidRDefault="00DC0EBB" w:rsidP="00E65423">
      <w:pPr>
        <w:rPr>
          <w:lang w:val="en-GB" w:eastAsia="de-DE"/>
        </w:rPr>
      </w:pPr>
      <w:r>
        <w:rPr>
          <w:lang w:val="en-GB" w:eastAsia="de-DE"/>
        </w:rPr>
        <w:lastRenderedPageBreak/>
        <w:t>It was asked why an SEI message (which does not have any syntax as it is proposed) is needed at all. It was answered that this allows to indicate certain sublayers being not viewable</w:t>
      </w:r>
    </w:p>
    <w:p w14:paraId="2E484896" w14:textId="1AE87F89" w:rsidR="00DC0EBB" w:rsidRDefault="00DC0EBB" w:rsidP="00E65423">
      <w:pPr>
        <w:rPr>
          <w:lang w:val="en-GB" w:eastAsia="de-DE"/>
        </w:rPr>
      </w:pPr>
      <w:r>
        <w:rPr>
          <w:lang w:val="en-GB" w:eastAsia="de-DE"/>
        </w:rPr>
        <w:t xml:space="preserve">It was commented that it might never happen that a stream optimized for machine consumption appears in a domain where videos are intended to be viewable, such as broadcast or streaming. </w:t>
      </w:r>
      <w:proofErr w:type="gramStart"/>
      <w:r>
        <w:rPr>
          <w:lang w:val="en-GB" w:eastAsia="de-DE"/>
        </w:rPr>
        <w:t>Also</w:t>
      </w:r>
      <w:proofErr w:type="gramEnd"/>
      <w:r>
        <w:rPr>
          <w:lang w:val="en-GB" w:eastAsia="de-DE"/>
        </w:rPr>
        <w:t xml:space="preserve"> in the domain of machine consumption a human operator might want to have a look at the video.</w:t>
      </w:r>
    </w:p>
    <w:p w14:paraId="64717672" w14:textId="48936E3D" w:rsidR="00DC0EBB" w:rsidRPr="00E65423" w:rsidRDefault="00DC0EBB" w:rsidP="00E65423">
      <w:pPr>
        <w:rPr>
          <w:lang w:val="en-CA" w:eastAsia="de-DE"/>
        </w:rPr>
      </w:pPr>
      <w:r>
        <w:rPr>
          <w:lang w:val="en-GB" w:eastAsia="de-DE"/>
        </w:rPr>
        <w:t>It was asked if the purpose could also be fulfilled by some mechanism at the systems layer.</w:t>
      </w:r>
      <w:r w:rsidR="00226F3F">
        <w:rPr>
          <w:lang w:val="en-GB" w:eastAsia="de-DE"/>
        </w:rPr>
        <w:t xml:space="preserve"> </w:t>
      </w:r>
    </w:p>
    <w:p w14:paraId="5A1515ED" w14:textId="23D553FE" w:rsidR="00776BBC" w:rsidRDefault="00E11330" w:rsidP="006416A8">
      <w:pPr>
        <w:rPr>
          <w:lang w:val="en-CA" w:eastAsia="de-DE"/>
        </w:rPr>
      </w:pPr>
      <w:r>
        <w:rPr>
          <w:lang w:val="en-CA" w:eastAsia="de-DE"/>
        </w:rPr>
        <w:t>See also further notes under JVET-AD0137.</w:t>
      </w:r>
    </w:p>
    <w:p w14:paraId="462DDFD6" w14:textId="77777777" w:rsidR="00E11330" w:rsidRDefault="00E11330" w:rsidP="006416A8">
      <w:pPr>
        <w:rPr>
          <w:lang w:val="en-CA" w:eastAsia="de-DE"/>
        </w:rPr>
      </w:pPr>
    </w:p>
    <w:p w14:paraId="481805BC" w14:textId="77777777" w:rsidR="00E11330" w:rsidRDefault="00E11330" w:rsidP="00E11330">
      <w:pPr>
        <w:rPr>
          <w:lang w:val="en-CA" w:eastAsia="de-DE"/>
        </w:rPr>
      </w:pPr>
      <w:r>
        <w:rPr>
          <w:lang w:val="en-CA" w:eastAsia="de-DE"/>
        </w:rPr>
        <w:t>Further study recommended.</w:t>
      </w:r>
    </w:p>
    <w:p w14:paraId="5CA0CF44" w14:textId="77777777" w:rsidR="00E11330" w:rsidRDefault="00E11330" w:rsidP="00E11330">
      <w:pPr>
        <w:rPr>
          <w:lang w:val="en-CA" w:eastAsia="de-DE"/>
        </w:rPr>
      </w:pPr>
      <w:r>
        <w:rPr>
          <w:lang w:val="en-CA" w:eastAsia="de-DE"/>
        </w:rPr>
        <w:t>Further discussion in joint meeting with WG 4.</w:t>
      </w:r>
    </w:p>
    <w:p w14:paraId="208276E5" w14:textId="77777777" w:rsidR="00E11330" w:rsidRPr="006416A8" w:rsidRDefault="00E11330" w:rsidP="006416A8">
      <w:pPr>
        <w:rPr>
          <w:lang w:val="en-CA" w:eastAsia="de-DE"/>
        </w:rPr>
      </w:pPr>
    </w:p>
    <w:p w14:paraId="51CF017B" w14:textId="6E6E3994" w:rsidR="00865BB1" w:rsidRPr="00581C7D" w:rsidRDefault="009C2067" w:rsidP="00E07FDD">
      <w:pPr>
        <w:pStyle w:val="berschrift9"/>
        <w:rPr>
          <w:sz w:val="24"/>
          <w:lang w:val="en-CA" w:eastAsia="de-DE"/>
        </w:rPr>
      </w:pPr>
      <w:hyperlink r:id="rId964"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CDBA716" w:rsidR="00776BBC" w:rsidRDefault="00990DD8" w:rsidP="005538B3">
      <w:pPr>
        <w:rPr>
          <w:lang w:val="en-CA" w:eastAsia="de-DE"/>
        </w:rPr>
      </w:pPr>
      <w:r w:rsidRPr="00990DD8">
        <w:rPr>
          <w:lang w:val="en-CA" w:eastAsia="de-DE"/>
        </w:rPr>
        <w:t xml:space="preserve">This contribution reports two editorial problems and three technical problems in JVET-AC2032, the latest draft of the versatile supplemental enhancement information messages for coded video bitstreams (VSEI) standard (Rec. ITU-T H.274 | ISO/IEC 23002-7) and proposes solutions. One technical suggestion regarding Neural-network post-filter characteristics SEI is that when only chroma samples are processed, the integer variable, </w:t>
      </w:r>
      <w:proofErr w:type="spellStart"/>
      <w:r w:rsidRPr="00990DD8">
        <w:rPr>
          <w:lang w:val="en-CA" w:eastAsia="de-DE"/>
        </w:rPr>
        <w:t>strengthControlScaledVal</w:t>
      </w:r>
      <w:proofErr w:type="spellEnd"/>
      <w:r w:rsidRPr="00990DD8">
        <w:rPr>
          <w:lang w:val="en-CA" w:eastAsia="de-DE"/>
        </w:rPr>
        <w:t xml:space="preserve">, should be derived from the chroma variable, </w:t>
      </w:r>
      <w:proofErr w:type="spellStart"/>
      <w:r w:rsidRPr="00990DD8">
        <w:rPr>
          <w:lang w:val="en-CA" w:eastAsia="de-DE"/>
        </w:rPr>
        <w:t>inpTensorBitDepthC</w:t>
      </w:r>
      <w:proofErr w:type="spellEnd"/>
      <w:r w:rsidRPr="00990DD8">
        <w:rPr>
          <w:lang w:val="en-CA" w:eastAsia="de-DE"/>
        </w:rPr>
        <w:t xml:space="preserve">. The others technical suggestions are about </w:t>
      </w:r>
      <w:proofErr w:type="gramStart"/>
      <w:r w:rsidRPr="00990DD8">
        <w:rPr>
          <w:lang w:val="en-CA" w:eastAsia="de-DE"/>
        </w:rPr>
        <w:t>Post-filter</w:t>
      </w:r>
      <w:proofErr w:type="gramEnd"/>
      <w:r w:rsidRPr="00990DD8">
        <w:rPr>
          <w:lang w:val="en-CA" w:eastAsia="de-DE"/>
        </w:rPr>
        <w:t xml:space="preserve"> hint SEI. The equation to derive the syntax elements </w:t>
      </w:r>
      <w:proofErr w:type="spellStart"/>
      <w:r w:rsidRPr="00990DD8">
        <w:rPr>
          <w:lang w:val="en-CA" w:eastAsia="de-DE"/>
        </w:rPr>
        <w:t>filter_hint_value</w:t>
      </w:r>
      <w:proofErr w:type="spellEnd"/>
      <w:r w:rsidRPr="00990DD8">
        <w:rPr>
          <w:lang w:val="en-CA" w:eastAsia="de-DE"/>
        </w:rPr>
        <w:t xml:space="preserve"> should be improved because the normalization value may be too large, and the pixel out of the picture may be indicated. The latter problems concern not only VSEI but also HEVC</w:t>
      </w:r>
    </w:p>
    <w:p w14:paraId="11A5FA1F" w14:textId="13517856" w:rsidR="00990DD8" w:rsidRDefault="00990DD8" w:rsidP="005538B3">
      <w:pPr>
        <w:rPr>
          <w:szCs w:val="22"/>
          <w:lang w:val="en-CA"/>
        </w:rPr>
      </w:pPr>
      <w:r>
        <w:rPr>
          <w:lang w:val="en-CA" w:eastAsia="de-DE"/>
        </w:rPr>
        <w:t xml:space="preserve">Item 4: </w:t>
      </w:r>
      <w:r>
        <w:rPr>
          <w:szCs w:val="22"/>
          <w:lang w:val="en-CA"/>
        </w:rPr>
        <w:t xml:space="preserve">There is a technical problem in the equation (95) of subsection 8.30.4. </w:t>
      </w:r>
      <w:r w:rsidRPr="007B6B5C">
        <w:rPr>
          <w:szCs w:val="22"/>
          <w:lang w:val="en-CA"/>
        </w:rPr>
        <w:t>The value of normalization</w:t>
      </w:r>
      <w:r>
        <w:rPr>
          <w:szCs w:val="22"/>
          <w:lang w:val="en-CA"/>
        </w:rPr>
        <w:t xml:space="preserve">, </w:t>
      </w:r>
      <w:r>
        <w:rPr>
          <w:noProof/>
          <w:sz w:val="20"/>
        </w:rPr>
        <w:t>(2</w:t>
      </w:r>
      <w:r w:rsidRPr="006B014C">
        <w:rPr>
          <w:noProof/>
          <w:sz w:val="20"/>
          <w:vertAlign w:val="superscript"/>
        </w:rPr>
        <w:t>8+bitDepth</w:t>
      </w:r>
      <w:r>
        <w:rPr>
          <w:noProof/>
          <w:sz w:val="20"/>
        </w:rPr>
        <w:t>-1)</w:t>
      </w:r>
      <w:r w:rsidRPr="006B014C">
        <w:rPr>
          <w:noProof/>
          <w:sz w:val="20"/>
          <w:vertAlign w:val="superscript"/>
        </w:rPr>
        <w:t>2</w:t>
      </w:r>
      <w:r>
        <w:rPr>
          <w:noProof/>
          <w:sz w:val="20"/>
        </w:rPr>
        <w:t xml:space="preserve"> </w:t>
      </w:r>
      <w:r w:rsidRPr="007B6B5C">
        <w:rPr>
          <w:szCs w:val="22"/>
          <w:lang w:val="en-CA"/>
        </w:rPr>
        <w:t xml:space="preserve">in </w:t>
      </w:r>
      <w:r>
        <w:rPr>
          <w:szCs w:val="22"/>
          <w:lang w:val="en-CA"/>
        </w:rPr>
        <w:t xml:space="preserve">the following </w:t>
      </w:r>
      <w:r w:rsidRPr="007B6B5C">
        <w:rPr>
          <w:szCs w:val="22"/>
          <w:lang w:val="en-CA"/>
        </w:rPr>
        <w:t>equation (9</w:t>
      </w:r>
      <w:r>
        <w:rPr>
          <w:szCs w:val="22"/>
          <w:lang w:val="en-CA"/>
        </w:rPr>
        <w:t>5</w:t>
      </w:r>
      <w:r w:rsidRPr="007B6B5C">
        <w:rPr>
          <w:szCs w:val="22"/>
          <w:lang w:val="en-CA"/>
        </w:rPr>
        <w:t>) may not be correct</w:t>
      </w:r>
      <w:r>
        <w:rPr>
          <w:szCs w:val="22"/>
          <w:lang w:val="en-CA"/>
        </w:rPr>
        <w:t>.</w:t>
      </w:r>
    </w:p>
    <w:p w14:paraId="378247E5" w14:textId="40DB0474" w:rsidR="00990DD8" w:rsidRDefault="00990DD8" w:rsidP="005538B3">
      <w:pPr>
        <w:rPr>
          <w:szCs w:val="22"/>
          <w:lang w:val="en-CA"/>
        </w:rPr>
      </w:pPr>
      <w:r>
        <w:rPr>
          <w:lang w:val="en-CA" w:eastAsia="de-DE"/>
        </w:rPr>
        <w:t xml:space="preserve">Item 5: </w:t>
      </w:r>
      <w:r>
        <w:rPr>
          <w:szCs w:val="22"/>
          <w:lang w:val="en-CA"/>
        </w:rPr>
        <w:t>There is a technical problem in the equation (95) of subsection 8.30.4. T</w:t>
      </w:r>
      <w:r w:rsidRPr="007B6B5C">
        <w:rPr>
          <w:szCs w:val="22"/>
          <w:lang w:val="en-CA"/>
        </w:rPr>
        <w:t>he decoded signal s’ indexes may indicate out of the picture</w:t>
      </w:r>
      <w:r>
        <w:rPr>
          <w:szCs w:val="22"/>
          <w:lang w:val="en-CA"/>
        </w:rPr>
        <w:t>.</w:t>
      </w:r>
    </w:p>
    <w:p w14:paraId="2D469FA6" w14:textId="09675E0D" w:rsidR="00D20B39" w:rsidRDefault="00D20B39" w:rsidP="005538B3">
      <w:pPr>
        <w:rPr>
          <w:szCs w:val="22"/>
          <w:lang w:val="en-CA"/>
        </w:rPr>
      </w:pPr>
    </w:p>
    <w:p w14:paraId="5D8FDBC8" w14:textId="421D888E" w:rsidR="00D20B39" w:rsidRDefault="00D20B39" w:rsidP="005538B3">
      <w:pPr>
        <w:rPr>
          <w:szCs w:val="22"/>
          <w:lang w:val="en-CA"/>
        </w:rPr>
      </w:pPr>
      <w:r>
        <w:rPr>
          <w:szCs w:val="22"/>
          <w:lang w:val="en-CA"/>
        </w:rPr>
        <w:t xml:space="preserve">Item 4: Comparing to the original proposal (which was intended for 8 bit), the normalization value should be 1. </w:t>
      </w:r>
      <w:r w:rsidR="00C00B56">
        <w:rPr>
          <w:szCs w:val="22"/>
          <w:lang w:val="en-CA"/>
        </w:rPr>
        <w:t xml:space="preserve">The suggested correction formula was mentally crosschecked for the cases of 10 bit and 12 </w:t>
      </w:r>
      <w:proofErr w:type="gramStart"/>
      <w:r w:rsidR="00C00B56">
        <w:rPr>
          <w:szCs w:val="22"/>
          <w:lang w:val="en-CA"/>
        </w:rPr>
        <w:t>bit</w:t>
      </w:r>
      <w:proofErr w:type="gramEnd"/>
      <w:r w:rsidR="00C00B56">
        <w:rPr>
          <w:szCs w:val="22"/>
          <w:lang w:val="en-CA"/>
        </w:rPr>
        <w:t>:</w:t>
      </w:r>
    </w:p>
    <w:p w14:paraId="020C86CE" w14:textId="7D1B1A46" w:rsidR="00C00B56" w:rsidRDefault="00C00B56" w:rsidP="00C00B56">
      <w:pPr>
        <w:pStyle w:val="Listenabsatz"/>
        <w:numPr>
          <w:ilvl w:val="0"/>
          <w:numId w:val="98"/>
        </w:numPr>
        <w:rPr>
          <w:lang w:val="en-CA" w:eastAsia="de-DE"/>
        </w:rPr>
      </w:pPr>
      <w:proofErr w:type="gramStart"/>
      <w:r>
        <w:rPr>
          <w:lang w:val="en-CA" w:eastAsia="de-DE"/>
        </w:rPr>
        <w:t>In  10</w:t>
      </w:r>
      <w:proofErr w:type="gramEnd"/>
      <w:r>
        <w:rPr>
          <w:lang w:val="en-CA" w:eastAsia="de-DE"/>
        </w:rPr>
        <w:t xml:space="preserve">-bit case, two 10-bit numbers are multiplied, which gives a 20-bit number, to be normalized by 16 to provide a 16-bit number </w:t>
      </w:r>
      <w:proofErr w:type="spellStart"/>
      <w:r>
        <w:rPr>
          <w:lang w:val="en-CA" w:eastAsia="de-DE"/>
        </w:rPr>
        <w:t>filter_hint_value</w:t>
      </w:r>
      <w:proofErr w:type="spellEnd"/>
    </w:p>
    <w:p w14:paraId="1175AE72" w14:textId="09E9DA1F" w:rsidR="00C00B56" w:rsidRPr="007A5480" w:rsidRDefault="00C00B56" w:rsidP="00C00B56">
      <w:pPr>
        <w:pStyle w:val="Listenabsatz"/>
        <w:numPr>
          <w:ilvl w:val="0"/>
          <w:numId w:val="98"/>
        </w:numPr>
        <w:rPr>
          <w:lang w:val="en-CA" w:eastAsia="de-DE"/>
        </w:rPr>
      </w:pPr>
      <w:proofErr w:type="gramStart"/>
      <w:r>
        <w:rPr>
          <w:lang w:val="en-CA" w:eastAsia="de-DE"/>
        </w:rPr>
        <w:t>In  10</w:t>
      </w:r>
      <w:proofErr w:type="gramEnd"/>
      <w:r>
        <w:rPr>
          <w:lang w:val="en-CA" w:eastAsia="de-DE"/>
        </w:rPr>
        <w:t xml:space="preserve">-bit case, two 12-bit numbers are multiplied, which gives a 24-bit number, to be normalized by 256 to provide a 16-bit number </w:t>
      </w:r>
      <w:proofErr w:type="spellStart"/>
      <w:r>
        <w:rPr>
          <w:lang w:val="en-CA" w:eastAsia="de-DE"/>
        </w:rPr>
        <w:t>filter_hint_value</w:t>
      </w:r>
      <w:proofErr w:type="spellEnd"/>
    </w:p>
    <w:p w14:paraId="13CBEDFD" w14:textId="19A24251" w:rsidR="00C00B56" w:rsidRDefault="00C00B56" w:rsidP="00C00B56">
      <w:pPr>
        <w:pStyle w:val="Listenabsatz"/>
        <w:numPr>
          <w:ilvl w:val="0"/>
          <w:numId w:val="98"/>
        </w:numPr>
        <w:rPr>
          <w:lang w:val="en-CA" w:eastAsia="de-DE"/>
        </w:rPr>
      </w:pPr>
      <w:r>
        <w:rPr>
          <w:lang w:val="en-CA" w:eastAsia="de-DE"/>
        </w:rPr>
        <w:t>etc.</w:t>
      </w:r>
    </w:p>
    <w:p w14:paraId="00D6DBC5" w14:textId="161B9809" w:rsidR="00C00B56" w:rsidRDefault="00C00B56" w:rsidP="00C00B56">
      <w:pPr>
        <w:rPr>
          <w:lang w:val="en-CA" w:eastAsia="de-DE"/>
        </w:rPr>
      </w:pPr>
      <w:r>
        <w:rPr>
          <w:lang w:val="en-CA" w:eastAsia="de-DE"/>
        </w:rPr>
        <w:t>The same problem is existing in AVC and HEVC</w:t>
      </w:r>
    </w:p>
    <w:p w14:paraId="3BA44233" w14:textId="4299D5BC" w:rsidR="00C00B56" w:rsidRDefault="00C00B56" w:rsidP="00C00B56">
      <w:pPr>
        <w:rPr>
          <w:lang w:val="en-CA" w:eastAsia="de-DE"/>
        </w:rPr>
      </w:pPr>
      <w:r>
        <w:rPr>
          <w:lang w:val="en-CA" w:eastAsia="de-DE"/>
        </w:rPr>
        <w:t>Item 5:</w:t>
      </w:r>
      <w:r w:rsidR="00F436A9">
        <w:rPr>
          <w:lang w:val="en-CA" w:eastAsia="de-DE"/>
        </w:rPr>
        <w:t xml:space="preserve"> Due to the fact that </w:t>
      </w:r>
      <w:proofErr w:type="spellStart"/>
      <w:r w:rsidR="00F436A9">
        <w:rPr>
          <w:lang w:val="en-CA" w:eastAsia="de-DE"/>
        </w:rPr>
        <w:t>offset_x</w:t>
      </w:r>
      <w:proofErr w:type="spellEnd"/>
      <w:r w:rsidR="00F436A9">
        <w:rPr>
          <w:lang w:val="en-CA" w:eastAsia="de-DE"/>
        </w:rPr>
        <w:t>/</w:t>
      </w:r>
      <w:proofErr w:type="spellStart"/>
      <w:r w:rsidR="00F436A9">
        <w:rPr>
          <w:lang w:val="en-CA" w:eastAsia="de-DE"/>
        </w:rPr>
        <w:t>offset_y</w:t>
      </w:r>
      <w:proofErr w:type="spellEnd"/>
      <w:r w:rsidR="00F436A9">
        <w:rPr>
          <w:lang w:val="en-CA" w:eastAsia="de-DE"/>
        </w:rPr>
        <w:t xml:space="preserve"> </w:t>
      </w:r>
      <w:proofErr w:type="gramStart"/>
      <w:r w:rsidR="00F436A9">
        <w:rPr>
          <w:lang w:val="en-CA" w:eastAsia="de-DE"/>
        </w:rPr>
        <w:t>are</w:t>
      </w:r>
      <w:proofErr w:type="gramEnd"/>
      <w:r w:rsidR="00F436A9">
        <w:rPr>
          <w:lang w:val="en-CA" w:eastAsia="de-DE"/>
        </w:rPr>
        <w:t xml:space="preserve"> only half of the maximum of cx/cy, respectively, samples outside of the reconstructed picture would be addressed in the formula. Even though the formula comes in a note and is not normative, this is confusing. The proposed solution of clipping to the picture width/height resolves the problem.</w:t>
      </w:r>
    </w:p>
    <w:p w14:paraId="3DFE2A26" w14:textId="2EDF2447" w:rsidR="00F436A9" w:rsidRDefault="00F436A9" w:rsidP="00C00B56">
      <w:pPr>
        <w:rPr>
          <w:lang w:val="en-CA" w:eastAsia="de-DE"/>
        </w:rPr>
      </w:pPr>
      <w:r w:rsidRPr="00525AFD">
        <w:rPr>
          <w:highlight w:val="yellow"/>
          <w:lang w:val="en-CA" w:eastAsia="de-DE"/>
        </w:rPr>
        <w:t>Decision</w:t>
      </w:r>
      <w:r>
        <w:rPr>
          <w:lang w:val="en-CA" w:eastAsia="de-DE"/>
        </w:rPr>
        <w:t>: It is agreed that items 4 and 5 shall be resolved by the solutions proposed in JVET-AD0078. This fix should be included in VSEI v3, and in a new version of JVET-AD1004. Furthermore, it should be implemented in the HEVC FDIS 5</w:t>
      </w:r>
      <w:r w:rsidRPr="00525AFD">
        <w:rPr>
          <w:vertAlign w:val="superscript"/>
          <w:lang w:val="en-CA" w:eastAsia="de-DE"/>
        </w:rPr>
        <w:t>th</w:t>
      </w:r>
      <w:r>
        <w:rPr>
          <w:lang w:val="en-CA" w:eastAsia="de-DE"/>
        </w:rPr>
        <w:t xml:space="preserve"> edition.</w:t>
      </w:r>
      <w:r w:rsidR="001E63EB">
        <w:rPr>
          <w:lang w:val="en-CA" w:eastAsia="de-DE"/>
        </w:rPr>
        <w:t xml:space="preserve"> As the FDIS had not yet been submitted for ballot, it was agreed later to leave it to the </w:t>
      </w:r>
      <w:r w:rsidR="00325627">
        <w:rPr>
          <w:lang w:val="en-CA" w:eastAsia="de-DE"/>
        </w:rPr>
        <w:t xml:space="preserve">discretion of </w:t>
      </w:r>
      <w:r w:rsidR="001E63EB">
        <w:rPr>
          <w:lang w:val="en-CA" w:eastAsia="de-DE"/>
        </w:rPr>
        <w:t>editors to make this change.</w:t>
      </w:r>
    </w:p>
    <w:p w14:paraId="346E766B" w14:textId="77777777" w:rsidR="00F436A9" w:rsidRPr="00525AFD" w:rsidRDefault="00F436A9">
      <w:pPr>
        <w:rPr>
          <w:lang w:val="en-CA" w:eastAsia="de-DE"/>
        </w:rPr>
      </w:pPr>
    </w:p>
    <w:p w14:paraId="77D5ED60" w14:textId="04EF28A6" w:rsidR="00865BB1" w:rsidRDefault="009C2067" w:rsidP="00E07FDD">
      <w:pPr>
        <w:pStyle w:val="berschrift9"/>
        <w:rPr>
          <w:sz w:val="24"/>
          <w:lang w:val="en-CA" w:eastAsia="de-DE"/>
        </w:rPr>
      </w:pPr>
      <w:hyperlink r:id="rId965"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55E62CE3" w14:textId="2DD636E3" w:rsidR="00F1157F" w:rsidRPr="00F1157F" w:rsidRDefault="00F1157F" w:rsidP="00F1157F">
      <w:pPr>
        <w:rPr>
          <w:lang w:val="en-CA" w:eastAsia="de-DE"/>
        </w:rPr>
      </w:pPr>
      <w:r w:rsidRPr="00F1157F">
        <w:rPr>
          <w:lang w:val="en-CA" w:eastAsia="de-DE"/>
        </w:rPr>
        <w:t>Following up on JVET-AC012</w:t>
      </w:r>
      <w:r>
        <w:rPr>
          <w:lang w:val="en-CA" w:eastAsia="de-DE"/>
        </w:rPr>
        <w:t>2</w:t>
      </w:r>
      <w:r w:rsidRPr="00F1157F">
        <w:rPr>
          <w:lang w:val="en-CA" w:eastAsia="de-DE"/>
        </w:rPr>
        <w:t>, this contribution reports a comparison of the proposal to use an Attenuation Map to reduce the energy consumption of images while displayed, with a linear scaling and an implementation of a clipping as described in informative annex B</w:t>
      </w:r>
      <w:r w:rsidRPr="00F1157F" w:rsidDel="000352C3">
        <w:rPr>
          <w:lang w:val="en-CA" w:eastAsia="de-DE"/>
        </w:rPr>
        <w:t xml:space="preserve"> </w:t>
      </w:r>
      <w:r w:rsidRPr="00F1157F">
        <w:rPr>
          <w:lang w:val="en-CA" w:eastAsia="de-DE"/>
        </w:rPr>
        <w:t xml:space="preserve">of Green metadata specification. Two different techniques to build attenuation maps are reported and compared. The comparison is reported in terms of objective quality metrics. It is asserted that the use of attenuation maps as built by the two compared techniques provides higher objective quality metrics than the approach described in </w:t>
      </w:r>
      <w:proofErr w:type="gramStart"/>
      <w:r w:rsidRPr="00F1157F">
        <w:rPr>
          <w:lang w:val="en-CA" w:eastAsia="de-DE"/>
        </w:rPr>
        <w:t>Green</w:t>
      </w:r>
      <w:proofErr w:type="gramEnd"/>
      <w:r w:rsidRPr="00F1157F">
        <w:rPr>
          <w:lang w:val="en-CA" w:eastAsia="de-DE"/>
        </w:rPr>
        <w:t xml:space="preserve"> metadata specification, and comparable PSNR values and higher SSIM values than linear scaling.</w:t>
      </w:r>
    </w:p>
    <w:p w14:paraId="7A54D1FC" w14:textId="77777777" w:rsidR="00F1157F" w:rsidRPr="00F1157F" w:rsidRDefault="00F1157F" w:rsidP="00F1157F">
      <w:pPr>
        <w:rPr>
          <w:lang w:val="en-CA" w:eastAsia="de-DE"/>
        </w:rPr>
      </w:pPr>
      <w:r w:rsidRPr="00F1157F">
        <w:rPr>
          <w:lang w:val="en-CA" w:eastAsia="de-DE"/>
        </w:rPr>
        <w:t xml:space="preserve">This contribution also states that the use of Attenuation Maps to reduce the energy consumption of images while displayed is consistent across different screen types and options. </w:t>
      </w:r>
    </w:p>
    <w:p w14:paraId="2308A25D" w14:textId="77777777" w:rsidR="00F1157F" w:rsidRPr="00F1157F" w:rsidRDefault="00F1157F" w:rsidP="00F1157F">
      <w:pPr>
        <w:rPr>
          <w:lang w:val="en-CA" w:eastAsia="de-DE"/>
        </w:rPr>
      </w:pPr>
      <w:r w:rsidRPr="00F1157F">
        <w:rPr>
          <w:lang w:val="en-CA" w:eastAsia="de-DE"/>
        </w:rPr>
        <w:t>Following the recommendations from JVET 29</w:t>
      </w:r>
      <w:r w:rsidRPr="00F1157F">
        <w:rPr>
          <w:vertAlign w:val="superscript"/>
          <w:lang w:val="en-CA" w:eastAsia="de-DE"/>
        </w:rPr>
        <w:t>th</w:t>
      </w:r>
      <w:r w:rsidRPr="00F1157F">
        <w:rPr>
          <w:lang w:val="en-CA" w:eastAsia="de-DE"/>
        </w:rPr>
        <w:t xml:space="preserve"> meeting, this contribution also provides a technical solution to carry the attenuation map by reusing auxiliary pictures of type AUX_ALPHA. It is reported that auxiliary pictures of type AUX_ALPHA with only luma component are currently supported, limiting the use of Attenuation Map to one single component.</w:t>
      </w:r>
    </w:p>
    <w:p w14:paraId="1D49A054" w14:textId="77777777" w:rsidR="00F1157F" w:rsidRPr="00F1157F" w:rsidRDefault="00F1157F" w:rsidP="00F1157F">
      <w:pPr>
        <w:rPr>
          <w:b/>
          <w:bCs/>
          <w:lang w:val="en-CA" w:eastAsia="de-DE"/>
        </w:rPr>
      </w:pPr>
      <w:r w:rsidRPr="00F1157F">
        <w:rPr>
          <w:b/>
          <w:bCs/>
          <w:lang w:val="en-CA" w:eastAsia="de-DE"/>
        </w:rPr>
        <w:t xml:space="preserve">Finally, it is reported that the new metadata for Attenuation Maps will be proposed to be defined in an amendment of the </w:t>
      </w:r>
      <w:proofErr w:type="gramStart"/>
      <w:r w:rsidRPr="00F1157F">
        <w:rPr>
          <w:b/>
          <w:bCs/>
          <w:lang w:val="en-CA" w:eastAsia="de-DE"/>
        </w:rPr>
        <w:t>Green</w:t>
      </w:r>
      <w:proofErr w:type="gramEnd"/>
      <w:r w:rsidRPr="00F1157F">
        <w:rPr>
          <w:b/>
          <w:bCs/>
          <w:lang w:val="en-CA" w:eastAsia="de-DE"/>
        </w:rPr>
        <w:t xml:space="preserve"> metadata specification.</w:t>
      </w:r>
    </w:p>
    <w:p w14:paraId="4C2816D1" w14:textId="77777777" w:rsidR="007A183A" w:rsidRDefault="007A183A" w:rsidP="00867233">
      <w:pPr>
        <w:rPr>
          <w:lang w:val="en-CA" w:eastAsia="de-DE"/>
        </w:rPr>
      </w:pPr>
    </w:p>
    <w:p w14:paraId="65F724FF" w14:textId="46A40F82" w:rsidR="00776BBC" w:rsidRDefault="007A183A" w:rsidP="00867233">
      <w:pPr>
        <w:rPr>
          <w:lang w:val="en-CA" w:eastAsia="de-DE"/>
        </w:rPr>
      </w:pPr>
      <w:r>
        <w:rPr>
          <w:lang w:val="en-CA" w:eastAsia="de-DE"/>
        </w:rPr>
        <w:t>No action necessary in JVET</w:t>
      </w:r>
    </w:p>
    <w:p w14:paraId="1EF3BBB4" w14:textId="50AF0912" w:rsidR="007A183A" w:rsidRDefault="007A183A" w:rsidP="00867233">
      <w:pPr>
        <w:rPr>
          <w:lang w:val="en-CA" w:eastAsia="de-DE"/>
        </w:rPr>
      </w:pPr>
      <w:r>
        <w:rPr>
          <w:lang w:val="en-CA" w:eastAsia="de-DE"/>
        </w:rPr>
        <w:t>Question was asked if this really requires an SEI message, or if this could not also be done in a content-adaptive way at the display.</w:t>
      </w:r>
    </w:p>
    <w:p w14:paraId="65FBD20D" w14:textId="77777777" w:rsidR="007A183A" w:rsidRPr="00867233" w:rsidRDefault="007A183A" w:rsidP="00867233">
      <w:pPr>
        <w:rPr>
          <w:lang w:val="en-CA" w:eastAsia="de-DE"/>
        </w:rPr>
      </w:pPr>
    </w:p>
    <w:p w14:paraId="05AE8F49" w14:textId="77777777" w:rsidR="00DD0E5B" w:rsidRDefault="009C2067" w:rsidP="00DD0E5B">
      <w:pPr>
        <w:pStyle w:val="berschrift9"/>
        <w:rPr>
          <w:sz w:val="24"/>
          <w:lang w:val="en-CA" w:eastAsia="de-DE"/>
        </w:rPr>
      </w:pPr>
      <w:hyperlink r:id="rId966"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51A05FF" w14:textId="0D45A133" w:rsidR="00226F3F" w:rsidRDefault="00226F3F" w:rsidP="00226F3F">
      <w:pPr>
        <w:rPr>
          <w:szCs w:val="22"/>
          <w:lang w:val="en-CA"/>
        </w:rPr>
      </w:pPr>
      <w:r>
        <w:rPr>
          <w:szCs w:val="22"/>
          <w:lang w:val="en-CA"/>
        </w:rPr>
        <w:t xml:space="preserve">At the last meeting, </w:t>
      </w:r>
      <w:r w:rsidRPr="00D91787">
        <w:rPr>
          <w:szCs w:val="22"/>
          <w:lang w:val="en-CA"/>
        </w:rPr>
        <w:t>AHG8 provided a description of optimization techniques for video encoders and receiving systems</w:t>
      </w:r>
      <w:r>
        <w:rPr>
          <w:szCs w:val="22"/>
          <w:lang w:val="en-CA"/>
        </w:rPr>
        <w:t xml:space="preserve">. </w:t>
      </w:r>
      <w:r w:rsidRPr="00A30CE9">
        <w:rPr>
          <w:szCs w:val="22"/>
          <w:lang w:val="en-CA"/>
        </w:rPr>
        <w:t>However, a method for identifying optimization has not been described.</w:t>
      </w:r>
      <w:r>
        <w:rPr>
          <w:szCs w:val="22"/>
          <w:lang w:val="en-CA"/>
        </w:rPr>
        <w:t xml:space="preserve"> </w:t>
      </w:r>
      <w:r w:rsidRPr="00793702">
        <w:rPr>
          <w:szCs w:val="22"/>
          <w:lang w:val="en-CA"/>
        </w:rPr>
        <w:t xml:space="preserve">This </w:t>
      </w:r>
      <w:r>
        <w:rPr>
          <w:szCs w:val="22"/>
          <w:lang w:val="en-CA"/>
        </w:rPr>
        <w:t>contribution</w:t>
      </w:r>
      <w:r w:rsidRPr="00793702">
        <w:rPr>
          <w:szCs w:val="22"/>
          <w:lang w:val="en-CA"/>
        </w:rPr>
        <w:t xml:space="preserve"> proposes the SEI message to indicate whether encoding optimization </w:t>
      </w:r>
      <w:r>
        <w:rPr>
          <w:rFonts w:hint="eastAsia"/>
          <w:szCs w:val="22"/>
          <w:lang w:val="en-CA" w:eastAsia="ko-KR"/>
        </w:rPr>
        <w:t>is</w:t>
      </w:r>
      <w:r w:rsidRPr="00793702">
        <w:rPr>
          <w:szCs w:val="22"/>
          <w:lang w:val="en-CA"/>
        </w:rPr>
        <w:t xml:space="preserve"> applied and what optimization methods </w:t>
      </w:r>
      <w:r>
        <w:rPr>
          <w:szCs w:val="22"/>
          <w:lang w:val="en-CA"/>
        </w:rPr>
        <w:t>is</w:t>
      </w:r>
      <w:r w:rsidRPr="00793702">
        <w:rPr>
          <w:szCs w:val="22"/>
          <w:lang w:val="en-CA"/>
        </w:rPr>
        <w:t xml:space="preserve"> used.</w:t>
      </w:r>
    </w:p>
    <w:p w14:paraId="7268E574" w14:textId="45374207" w:rsidR="00776BBC" w:rsidRDefault="00776BBC" w:rsidP="006416A8">
      <w:pPr>
        <w:rPr>
          <w:lang w:val="en-CA" w:eastAsia="de-DE"/>
        </w:rPr>
      </w:pPr>
    </w:p>
    <w:p w14:paraId="73ECE014" w14:textId="634F7A2D" w:rsidR="005504EA" w:rsidRDefault="005504EA" w:rsidP="006416A8">
      <w:pPr>
        <w:rPr>
          <w:lang w:val="en-CA" w:eastAsia="de-DE"/>
        </w:rPr>
      </w:pPr>
      <w:r>
        <w:rPr>
          <w:lang w:val="en-CA" w:eastAsia="de-DE"/>
        </w:rPr>
        <w:t xml:space="preserve">Different from JVET-AD0060, this proposal contains a list of “optimization methods” which let the decoding device know which manipulations have been applied, </w:t>
      </w:r>
      <w:proofErr w:type="gramStart"/>
      <w:r>
        <w:rPr>
          <w:lang w:val="en-CA" w:eastAsia="de-DE"/>
        </w:rPr>
        <w:t>e.g.</w:t>
      </w:r>
      <w:proofErr w:type="gramEnd"/>
      <w:r>
        <w:rPr>
          <w:lang w:val="en-CA" w:eastAsia="de-DE"/>
        </w:rPr>
        <w:t xml:space="preserve"> temporal or spatial subsampling, ROI preprocessing, etc.</w:t>
      </w:r>
      <w:r w:rsidR="003F3A24">
        <w:rPr>
          <w:lang w:val="en-CA" w:eastAsia="de-DE"/>
        </w:rPr>
        <w:t xml:space="preserve"> It could be combined with any of the VUI signalling approaches of JVET-AD0060 (perhaps leaving out the annotated regions, as region emphasis is included here.</w:t>
      </w:r>
    </w:p>
    <w:p w14:paraId="71E35B8F" w14:textId="7B0EEF5A" w:rsidR="005504EA" w:rsidRDefault="005504EA" w:rsidP="006416A8">
      <w:pPr>
        <w:rPr>
          <w:lang w:val="en-CA" w:eastAsia="de-DE"/>
        </w:rPr>
      </w:pPr>
      <w:r>
        <w:rPr>
          <w:lang w:val="en-CA" w:eastAsia="de-DE"/>
        </w:rPr>
        <w:t xml:space="preserve">It was commented that the list of “optimization methods” should appear in the </w:t>
      </w:r>
      <w:r w:rsidR="003F3A24">
        <w:rPr>
          <w:lang w:val="en-CA" w:eastAsia="de-DE"/>
        </w:rPr>
        <w:t>SEI message itself rather than pointing to the TR.</w:t>
      </w:r>
    </w:p>
    <w:p w14:paraId="07015C31" w14:textId="6410E5E6" w:rsidR="003F3A24" w:rsidRDefault="003F3A24" w:rsidP="006416A8">
      <w:pPr>
        <w:rPr>
          <w:lang w:val="en-CA" w:eastAsia="de-DE"/>
        </w:rPr>
      </w:pPr>
      <w:r>
        <w:rPr>
          <w:lang w:val="en-CA" w:eastAsia="de-DE"/>
        </w:rPr>
        <w:t>It was commented that starting the SEI with the cancellation flag may be undesirable. Mechanisms of cancelling should be implemented similar to other SEI messages.</w:t>
      </w:r>
    </w:p>
    <w:p w14:paraId="67D5BC65" w14:textId="0B4907C7" w:rsidR="003F3A24" w:rsidRDefault="003F3A24" w:rsidP="006416A8">
      <w:pPr>
        <w:rPr>
          <w:lang w:val="en-CA" w:eastAsia="de-DE"/>
        </w:rPr>
      </w:pPr>
      <w:r>
        <w:rPr>
          <w:lang w:val="en-CA" w:eastAsia="de-DE"/>
        </w:rPr>
        <w:t>It was commented that the SEI message may require more study; in terms of extensibility, it has a similar problem as the SEI messages for purpose signalling.</w:t>
      </w:r>
    </w:p>
    <w:p w14:paraId="0BBC0622" w14:textId="6AA68052" w:rsidR="003F3A24" w:rsidRDefault="003F3A24" w:rsidP="006416A8">
      <w:pPr>
        <w:rPr>
          <w:lang w:val="en-CA" w:eastAsia="de-DE"/>
        </w:rPr>
      </w:pPr>
      <w:r>
        <w:rPr>
          <w:lang w:val="en-CA" w:eastAsia="de-DE"/>
        </w:rPr>
        <w:t>It was commented that a flag would be desirable indicating that the video is not intended for human viewing (similar to annotated regions SEI).</w:t>
      </w:r>
    </w:p>
    <w:p w14:paraId="20D3D3F6" w14:textId="77777777" w:rsidR="003F3A24" w:rsidRDefault="003F3A24" w:rsidP="006416A8">
      <w:pPr>
        <w:rPr>
          <w:lang w:val="en-CA" w:eastAsia="de-DE"/>
        </w:rPr>
      </w:pPr>
    </w:p>
    <w:p w14:paraId="1095C067" w14:textId="1B785BF8" w:rsidR="003F3A24" w:rsidRDefault="003F3A24" w:rsidP="006416A8">
      <w:pPr>
        <w:rPr>
          <w:lang w:val="en-CA" w:eastAsia="de-DE"/>
        </w:rPr>
      </w:pPr>
      <w:r>
        <w:rPr>
          <w:lang w:val="en-CA" w:eastAsia="de-DE"/>
        </w:rPr>
        <w:t>Further study re</w:t>
      </w:r>
      <w:r w:rsidR="00E11330">
        <w:rPr>
          <w:lang w:val="en-CA" w:eastAsia="de-DE"/>
        </w:rPr>
        <w:t>commended.</w:t>
      </w:r>
    </w:p>
    <w:p w14:paraId="78DDB94C" w14:textId="736D01C5" w:rsidR="003F3A24" w:rsidRDefault="003F3A24" w:rsidP="006416A8">
      <w:pPr>
        <w:rPr>
          <w:lang w:val="en-CA" w:eastAsia="de-DE"/>
        </w:rPr>
      </w:pPr>
      <w:r>
        <w:rPr>
          <w:lang w:val="en-CA" w:eastAsia="de-DE"/>
        </w:rPr>
        <w:t>Further discussion in joint meeting with WG 4</w:t>
      </w:r>
      <w:r w:rsidR="00E11330">
        <w:rPr>
          <w:lang w:val="en-CA" w:eastAsia="de-DE"/>
        </w:rPr>
        <w:t>.</w:t>
      </w:r>
    </w:p>
    <w:p w14:paraId="3EA58087" w14:textId="77777777" w:rsidR="005504EA" w:rsidRPr="006416A8" w:rsidRDefault="005504EA" w:rsidP="006416A8">
      <w:pPr>
        <w:rPr>
          <w:lang w:val="en-CA" w:eastAsia="de-DE"/>
        </w:rPr>
      </w:pPr>
    </w:p>
    <w:p w14:paraId="5B32EFE5" w14:textId="3D378F72" w:rsidR="00D270FA" w:rsidRDefault="009C2067" w:rsidP="00E07FDD">
      <w:pPr>
        <w:pStyle w:val="berschrift9"/>
        <w:rPr>
          <w:sz w:val="24"/>
          <w:lang w:val="en-CA" w:eastAsia="de-DE"/>
        </w:rPr>
      </w:pPr>
      <w:hyperlink r:id="rId967"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31C806D5" w14:textId="77777777" w:rsidR="007A183A" w:rsidRPr="007A183A" w:rsidRDefault="007A183A" w:rsidP="007A183A">
      <w:pPr>
        <w:rPr>
          <w:lang w:val="en-CA" w:eastAsia="de-DE"/>
        </w:rPr>
      </w:pPr>
      <w:r w:rsidRPr="007A183A">
        <w:rPr>
          <w:lang w:val="en-CA" w:eastAsia="de-DE"/>
        </w:rPr>
        <w:t xml:space="preserve">This contribution is a further follow-up proposal on JVET-AC0141. This contribution proposes an Alternative Output Timing Hint SEI message for VSEI. In the case if the video bitstream contains slow-motion scenes, this SEI can indicate the actual 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sidRPr="007A183A">
        <w:rPr>
          <w:lang w:val="en-CA" w:eastAsia="de-DE"/>
        </w:rPr>
        <w:t>level_idc</w:t>
      </w:r>
      <w:proofErr w:type="spellEnd"/>
      <w:r w:rsidRPr="007A183A">
        <w:rPr>
          <w:lang w:val="en-CA" w:eastAsia="de-DE"/>
        </w:rPr>
        <w:t xml:space="preserve"> for every temporal sublayer is added. These recommended </w:t>
      </w:r>
      <w:proofErr w:type="spellStart"/>
      <w:r w:rsidRPr="007A183A">
        <w:rPr>
          <w:lang w:val="en-CA" w:eastAsia="de-DE"/>
        </w:rPr>
        <w:t>level_idc</w:t>
      </w:r>
      <w:proofErr w:type="spellEnd"/>
      <w:r w:rsidRPr="007A183A">
        <w:rPr>
          <w:lang w:val="en-CA" w:eastAsia="de-DE"/>
        </w:rPr>
        <w:t xml:space="preserve"> values are to inform the decoder the minimum level that is needed to decode each temporal sublayer using the alternative output time. The proposal suggests to adopt either aspect 1, or aspect 1 and aspect 2 into VSEI specification.</w:t>
      </w:r>
    </w:p>
    <w:p w14:paraId="1786EF71" w14:textId="6BD58588" w:rsidR="00776BBC" w:rsidRDefault="00307AA3" w:rsidP="00867233">
      <w:pPr>
        <w:rPr>
          <w:lang w:val="en-CA" w:eastAsia="de-DE"/>
        </w:rPr>
      </w:pPr>
      <w:r>
        <w:rPr>
          <w:lang w:val="en-CA" w:eastAsia="de-DE"/>
        </w:rPr>
        <w:t>For aspect 2, it was asked if it is a requirement that the sublayer level to be identical with the one present in the bitstream.</w:t>
      </w:r>
      <w:r w:rsidR="000023C4">
        <w:rPr>
          <w:lang w:val="en-CA" w:eastAsia="de-DE"/>
        </w:rPr>
        <w:t xml:space="preserve"> The proponent suggests that these do not have to be identical, and could be slightly different.</w:t>
      </w:r>
    </w:p>
    <w:p w14:paraId="5F90811E" w14:textId="311A8676" w:rsidR="000023C4" w:rsidRDefault="000023C4" w:rsidP="00867233">
      <w:pPr>
        <w:rPr>
          <w:lang w:val="en-CA" w:eastAsia="de-DE"/>
        </w:rPr>
      </w:pPr>
      <w:r>
        <w:rPr>
          <w:lang w:val="en-CA" w:eastAsia="de-DE"/>
        </w:rPr>
        <w:t xml:space="preserve">It was asked how to ensure HRD functions correctly if there is no </w:t>
      </w:r>
      <w:r w:rsidR="00190DCC">
        <w:rPr>
          <w:lang w:val="en-CA" w:eastAsia="de-DE"/>
        </w:rPr>
        <w:t>conformance</w:t>
      </w:r>
      <w:r>
        <w:rPr>
          <w:lang w:val="en-CA" w:eastAsia="de-DE"/>
        </w:rPr>
        <w:t xml:space="preserve"> test </w:t>
      </w:r>
      <w:r w:rsidR="00190DCC">
        <w:rPr>
          <w:lang w:val="en-CA" w:eastAsia="de-DE"/>
        </w:rPr>
        <w:t xml:space="preserve">of the additional operations enabled by the proposed SEI. The proponent suggests that this could be accomplished by using a scale factor carried in the proposed SEI. However, several experts expressed reservation that using this scaling factor could replace the conformance test. </w:t>
      </w:r>
    </w:p>
    <w:p w14:paraId="61A518B9" w14:textId="036D1C46" w:rsidR="00190DCC" w:rsidRDefault="00190DCC" w:rsidP="00867233">
      <w:pPr>
        <w:rPr>
          <w:lang w:val="en-CA" w:eastAsia="de-DE"/>
        </w:rPr>
      </w:pPr>
      <w:r>
        <w:rPr>
          <w:lang w:val="en-CA" w:eastAsia="de-DE"/>
        </w:rPr>
        <w:t xml:space="preserve">The next version of VSEI spec is yet to start. There is no urgency to </w:t>
      </w:r>
      <w:r w:rsidR="00B91DAD">
        <w:rPr>
          <w:lang w:val="en-CA" w:eastAsia="de-DE"/>
        </w:rPr>
        <w:t>adopt</w:t>
      </w:r>
      <w:r>
        <w:rPr>
          <w:lang w:val="en-CA" w:eastAsia="de-DE"/>
        </w:rPr>
        <w:t xml:space="preserve"> new SEI messages at this time. </w:t>
      </w:r>
    </w:p>
    <w:p w14:paraId="00EA3B47" w14:textId="09E1A8EF" w:rsidR="00190DCC" w:rsidRPr="00867233" w:rsidRDefault="00190DCC" w:rsidP="00867233">
      <w:pPr>
        <w:rPr>
          <w:lang w:val="en-CA" w:eastAsia="de-DE"/>
        </w:rPr>
      </w:pPr>
      <w:r>
        <w:rPr>
          <w:lang w:val="en-CA" w:eastAsia="de-DE"/>
        </w:rPr>
        <w:t xml:space="preserve">Further study recommended. </w:t>
      </w:r>
    </w:p>
    <w:p w14:paraId="0574B376" w14:textId="061AB94A" w:rsidR="00D270FA" w:rsidRDefault="009C2067" w:rsidP="00E07FDD">
      <w:pPr>
        <w:pStyle w:val="berschrift9"/>
        <w:rPr>
          <w:sz w:val="24"/>
          <w:lang w:val="en-CA" w:eastAsia="de-DE"/>
        </w:rPr>
      </w:pPr>
      <w:hyperlink r:id="rId968" w:history="1">
        <w:r w:rsidR="00D270FA" w:rsidRPr="00581C7D">
          <w:rPr>
            <w:color w:val="0000FF"/>
            <w:sz w:val="24"/>
            <w:u w:val="single"/>
            <w:lang w:val="en-CA" w:eastAsia="de-DE"/>
          </w:rPr>
          <w:t>JVET-AD0175</w:t>
        </w:r>
      </w:hyperlink>
      <w:r w:rsidR="00D270FA" w:rsidRPr="00581C7D">
        <w:rPr>
          <w:sz w:val="24"/>
          <w:lang w:val="en-CA" w:eastAsia="de-DE"/>
        </w:rPr>
        <w:t xml:space="preserve"> </w:t>
      </w:r>
      <w:r w:rsidR="00E74E18">
        <w:rPr>
          <w:sz w:val="24"/>
          <w:lang w:val="en-CA" w:eastAsia="de-DE"/>
        </w:rPr>
        <w:t>AHG8/</w:t>
      </w:r>
      <w:r w:rsidR="00D270FA" w:rsidRPr="00581C7D">
        <w:rPr>
          <w:sz w:val="24"/>
          <w:lang w:val="en-CA" w:eastAsia="de-DE"/>
        </w:rPr>
        <w:t>AHG9: On object mask auxiliary picture and object mask information SEI message for VSEI and HEVC [J. Chen, S. Wang, Y. Ye (Alibaba)]</w:t>
      </w:r>
    </w:p>
    <w:p w14:paraId="1EED44D1" w14:textId="77777777" w:rsidR="002A16A3" w:rsidRDefault="002A16A3" w:rsidP="002A16A3">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012F702" w14:textId="30636F3D" w:rsidR="00E11330" w:rsidRDefault="00E11330" w:rsidP="00E11330">
      <w:pPr>
        <w:rPr>
          <w:szCs w:val="22"/>
          <w:lang w:val="en-CA" w:eastAsia="zh-CN"/>
        </w:rPr>
      </w:pPr>
      <w:r>
        <w:rPr>
          <w:szCs w:val="22"/>
          <w:lang w:val="en-CA" w:eastAsia="zh-CN"/>
        </w:rPr>
        <w:t>In this contribution, it is proposed to add a new type of auxiliary picture to represent the object mask for the detected or tracked object within the compressed video bit-stream in VSEI and HEVC. To support the proposed object mask auxiliary picture, the associated SEI message called the object mask information (OMI) SEI message is also proposed to VSEI and HEVC.</w:t>
      </w:r>
    </w:p>
    <w:p w14:paraId="71AF3845" w14:textId="6A0EA959" w:rsidR="00E11330" w:rsidRDefault="00E11330" w:rsidP="00E11330">
      <w:pPr>
        <w:rPr>
          <w:szCs w:val="22"/>
          <w:lang w:val="en-CA" w:eastAsia="zh-CN"/>
        </w:rPr>
      </w:pPr>
    </w:p>
    <w:p w14:paraId="4F83A5F4" w14:textId="0981F863" w:rsidR="00E11330" w:rsidRDefault="00E11330" w:rsidP="00E11330">
      <w:pPr>
        <w:rPr>
          <w:szCs w:val="22"/>
          <w:lang w:val="en-CA" w:eastAsia="zh-CN"/>
        </w:rPr>
      </w:pPr>
      <w:r>
        <w:rPr>
          <w:szCs w:val="22"/>
          <w:lang w:val="en-CA" w:eastAsia="zh-CN"/>
        </w:rPr>
        <w:t>The proposal is to encode the aux picture in 10 bits, and use the value as index for the corresponding object</w:t>
      </w:r>
      <w:r w:rsidR="00632CEF">
        <w:rPr>
          <w:szCs w:val="22"/>
          <w:lang w:val="en-CA" w:eastAsia="zh-CN"/>
        </w:rPr>
        <w:t xml:space="preserve"> (max. 1024). There could be multiple auxiliary pictures.</w:t>
      </w:r>
    </w:p>
    <w:p w14:paraId="5A22A470" w14:textId="7E0B388C" w:rsidR="00632CEF" w:rsidRDefault="00632CEF" w:rsidP="00E11330">
      <w:pPr>
        <w:rPr>
          <w:szCs w:val="22"/>
          <w:lang w:val="en-CA" w:eastAsia="zh-CN"/>
        </w:rPr>
      </w:pPr>
    </w:p>
    <w:p w14:paraId="0F85473A" w14:textId="018B49B4" w:rsidR="00632CEF" w:rsidRDefault="00632CEF" w:rsidP="00E11330">
      <w:pPr>
        <w:rPr>
          <w:szCs w:val="22"/>
          <w:lang w:val="en-CA" w:eastAsia="zh-CN"/>
        </w:rPr>
      </w:pPr>
      <w:r>
        <w:rPr>
          <w:szCs w:val="22"/>
          <w:lang w:val="en-CA" w:eastAsia="zh-CN"/>
        </w:rPr>
        <w:t>It was asked if lossless coding is necessary, and which could be data rates?</w:t>
      </w:r>
    </w:p>
    <w:p w14:paraId="57971E62" w14:textId="6D14EC41" w:rsidR="00632CEF" w:rsidRDefault="00632CEF" w:rsidP="00E11330">
      <w:pPr>
        <w:rPr>
          <w:szCs w:val="22"/>
          <w:lang w:val="en-CA" w:eastAsia="zh-CN"/>
        </w:rPr>
      </w:pPr>
      <w:r>
        <w:rPr>
          <w:szCs w:val="22"/>
          <w:lang w:val="en-CA" w:eastAsia="zh-CN"/>
        </w:rPr>
        <w:t xml:space="preserve">What would be typical </w:t>
      </w:r>
      <w:proofErr w:type="spellStart"/>
      <w:r>
        <w:rPr>
          <w:szCs w:val="22"/>
          <w:lang w:val="en-CA" w:eastAsia="zh-CN"/>
        </w:rPr>
        <w:t>uase</w:t>
      </w:r>
      <w:proofErr w:type="spellEnd"/>
      <w:r>
        <w:rPr>
          <w:szCs w:val="22"/>
          <w:lang w:val="en-CA" w:eastAsia="zh-CN"/>
        </w:rPr>
        <w:t xml:space="preserve"> cases of having 1024 different objects?</w:t>
      </w:r>
    </w:p>
    <w:p w14:paraId="56B878B1" w14:textId="333A57B9" w:rsidR="00632CEF" w:rsidRDefault="00632CEF" w:rsidP="00E11330">
      <w:pPr>
        <w:rPr>
          <w:szCs w:val="22"/>
          <w:lang w:val="en-CA" w:eastAsia="zh-CN"/>
        </w:rPr>
      </w:pPr>
      <w:r>
        <w:rPr>
          <w:szCs w:val="22"/>
          <w:lang w:val="en-CA" w:eastAsia="zh-CN"/>
        </w:rPr>
        <w:t xml:space="preserve">Could the auxiliary pictures be </w:t>
      </w:r>
      <w:proofErr w:type="spellStart"/>
      <w:r>
        <w:rPr>
          <w:szCs w:val="22"/>
          <w:lang w:val="en-CA" w:eastAsia="zh-CN"/>
        </w:rPr>
        <w:t>downsampled</w:t>
      </w:r>
      <w:proofErr w:type="spellEnd"/>
      <w:r>
        <w:rPr>
          <w:szCs w:val="22"/>
          <w:lang w:val="en-CA" w:eastAsia="zh-CN"/>
        </w:rPr>
        <w:t>?</w:t>
      </w:r>
    </w:p>
    <w:p w14:paraId="60441911" w14:textId="43CCFFB0" w:rsidR="00632CEF" w:rsidRDefault="00E74E18" w:rsidP="00E11330">
      <w:pPr>
        <w:rPr>
          <w:szCs w:val="22"/>
          <w:lang w:val="en-CA" w:eastAsia="zh-CN"/>
        </w:rPr>
      </w:pPr>
      <w:r>
        <w:rPr>
          <w:szCs w:val="22"/>
          <w:lang w:val="en-CA" w:eastAsia="zh-CN"/>
        </w:rPr>
        <w:t>Could the auxiliary picture also apply to a cropped part? It was commented that the cropping window cannot be used for this purpose, as this is intended for display.</w:t>
      </w:r>
    </w:p>
    <w:p w14:paraId="2A79D0A4" w14:textId="729A9474" w:rsidR="00E74E18" w:rsidRDefault="00E74E18" w:rsidP="00E11330">
      <w:pPr>
        <w:rPr>
          <w:szCs w:val="22"/>
          <w:lang w:val="en-CA" w:eastAsia="zh-CN"/>
        </w:rPr>
      </w:pPr>
      <w:r>
        <w:rPr>
          <w:szCs w:val="22"/>
          <w:lang w:val="en-CA" w:eastAsia="zh-CN"/>
        </w:rPr>
        <w:t>Further study recommended along these questions.</w:t>
      </w:r>
    </w:p>
    <w:p w14:paraId="47ADFBAA" w14:textId="415775E2" w:rsidR="00776BBC" w:rsidRDefault="00776BBC" w:rsidP="00867233">
      <w:pPr>
        <w:rPr>
          <w:lang w:val="en-CA" w:eastAsia="de-DE"/>
        </w:rPr>
      </w:pPr>
    </w:p>
    <w:p w14:paraId="103BCD9D" w14:textId="77777777" w:rsidR="00CE36F9" w:rsidRPr="00B37114" w:rsidRDefault="009C2067" w:rsidP="001F04B0">
      <w:pPr>
        <w:pStyle w:val="berschrift9"/>
        <w:rPr>
          <w:sz w:val="24"/>
          <w:lang w:val="en-CA" w:eastAsia="de-DE"/>
        </w:rPr>
      </w:pPr>
      <w:hyperlink r:id="rId969" w:history="1">
        <w:r w:rsidR="00CE36F9" w:rsidRPr="00E843BF">
          <w:rPr>
            <w:color w:val="0000FF"/>
            <w:sz w:val="24"/>
            <w:u w:val="single"/>
            <w:lang w:val="en-CA" w:eastAsia="de-DE"/>
          </w:rPr>
          <w:t>JVET-AD0386</w:t>
        </w:r>
      </w:hyperlink>
      <w:r w:rsidR="00CE36F9" w:rsidRPr="00B37114">
        <w:rPr>
          <w:sz w:val="24"/>
          <w:lang w:val="en-CA" w:eastAsia="de-DE"/>
        </w:rPr>
        <w:t xml:space="preserve"> </w:t>
      </w:r>
      <w:r w:rsidR="00CE36F9" w:rsidRPr="00E843BF">
        <w:rPr>
          <w:sz w:val="24"/>
          <w:lang w:val="en-CA" w:eastAsia="de-DE"/>
        </w:rPr>
        <w:t>AHG9: Common text for the SEI processing order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(Nokia), Y. He (Qualcomm), S. McCarthy (Dolby)</w:t>
      </w:r>
      <w:r w:rsidR="00CE36F9" w:rsidRPr="00B37114">
        <w:rPr>
          <w:sz w:val="24"/>
          <w:lang w:val="en-CA" w:eastAsia="de-DE"/>
        </w:rPr>
        <w:t>] [late]</w:t>
      </w:r>
    </w:p>
    <w:p w14:paraId="53524228" w14:textId="18264837" w:rsidR="00CE36F9" w:rsidRDefault="00F436A9" w:rsidP="00867233">
      <w:pPr>
        <w:rPr>
          <w:lang w:val="en-CA" w:eastAsia="de-DE"/>
        </w:rPr>
      </w:pPr>
      <w:r>
        <w:rPr>
          <w:lang w:val="en-CA" w:eastAsia="de-DE"/>
        </w:rPr>
        <w:t xml:space="preserve">Was already reviewed in </w:t>
      </w:r>
      <w:proofErr w:type="spellStart"/>
      <w:r>
        <w:rPr>
          <w:lang w:val="en-CA" w:eastAsia="de-DE"/>
        </w:rPr>
        <w:t>BoG</w:t>
      </w:r>
      <w:proofErr w:type="spellEnd"/>
      <w:r>
        <w:rPr>
          <w:lang w:val="en-CA" w:eastAsia="de-DE"/>
        </w:rPr>
        <w:t>,</w:t>
      </w:r>
      <w:r w:rsidR="00BF6961">
        <w:rPr>
          <w:lang w:val="en-CA" w:eastAsia="de-DE"/>
        </w:rPr>
        <w:t xml:space="preserve"> and agreed upon (see list of recommendations under JVET-AD0362)</w:t>
      </w:r>
    </w:p>
    <w:p w14:paraId="7F783E62" w14:textId="77777777" w:rsidR="00F436A9" w:rsidRPr="00867233" w:rsidRDefault="00F436A9" w:rsidP="00867233">
      <w:pPr>
        <w:rPr>
          <w:lang w:val="en-CA" w:eastAsia="de-DE"/>
        </w:rPr>
      </w:pPr>
    </w:p>
    <w:p w14:paraId="0360C953" w14:textId="7D266FC0" w:rsidR="00E70F75" w:rsidRPr="00AB703B" w:rsidRDefault="006776FA" w:rsidP="00430D17">
      <w:pPr>
        <w:pStyle w:val="berschrift2"/>
        <w:rPr>
          <w:lang w:val="en-CA"/>
        </w:rPr>
      </w:pPr>
      <w:bookmarkStart w:id="1082" w:name="_Ref84167009"/>
      <w:bookmarkStart w:id="1083" w:name="_Ref92384966"/>
      <w:bookmarkStart w:id="1084" w:name="_Ref108361687"/>
      <w:bookmarkEnd w:id="1073"/>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074"/>
      <w:bookmarkEnd w:id="1075"/>
      <w:bookmarkEnd w:id="1076"/>
      <w:bookmarkEnd w:id="1082"/>
      <w:bookmarkEnd w:id="1083"/>
      <w:bookmarkEnd w:id="1084"/>
    </w:p>
    <w:p w14:paraId="3E6A1F86" w14:textId="67FF1F28" w:rsidR="004901D6" w:rsidRPr="00AB703B" w:rsidRDefault="00E23C99" w:rsidP="004901D6">
      <w:pPr>
        <w:rPr>
          <w:lang w:val="en-CA"/>
        </w:rPr>
      </w:pPr>
      <w:bookmarkStart w:id="1085" w:name="_Ref432847868"/>
      <w:bookmarkStart w:id="1086" w:name="_Ref503621255"/>
      <w:bookmarkStart w:id="1087" w:name="_Ref518893023"/>
      <w:bookmarkStart w:id="1088" w:name="_Ref526759020"/>
      <w:bookmarkStart w:id="1089" w:name="_Ref534462118"/>
      <w:bookmarkStart w:id="1090" w:name="_Ref20611004"/>
      <w:bookmarkStart w:id="1091" w:name="_Ref37795170"/>
      <w:bookmarkStart w:id="1092" w:name="_Ref52705416"/>
      <w:bookmarkEnd w:id="993"/>
      <w:bookmarkEnd w:id="994"/>
      <w:bookmarkEnd w:id="995"/>
      <w:bookmarkEnd w:id="996"/>
      <w:bookmarkEnd w:id="1077"/>
      <w:bookmarkEnd w:id="1078"/>
      <w:bookmarkEnd w:id="1079"/>
      <w:r>
        <w:rPr>
          <w:lang w:val="en-CA"/>
        </w:rPr>
        <w:t>Section kept as a template for future use.</w:t>
      </w:r>
    </w:p>
    <w:p w14:paraId="59B73795" w14:textId="3BBE4C05" w:rsidR="00EF61CF" w:rsidRPr="00AB703B" w:rsidRDefault="00DE54BB" w:rsidP="00430D17">
      <w:pPr>
        <w:pStyle w:val="berschrift1"/>
        <w:rPr>
          <w:lang w:val="en-CA"/>
        </w:rPr>
      </w:pPr>
      <w:bookmarkStart w:id="1093"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997"/>
      <w:bookmarkEnd w:id="998"/>
      <w:r w:rsidR="00EA2B76" w:rsidRPr="00AB703B">
        <w:rPr>
          <w:lang w:val="en-CA"/>
        </w:rPr>
        <w:t xml:space="preserve">, and </w:t>
      </w:r>
      <w:bookmarkEnd w:id="999"/>
      <w:bookmarkEnd w:id="1085"/>
      <w:bookmarkEnd w:id="1086"/>
      <w:bookmarkEnd w:id="1087"/>
      <w:bookmarkEnd w:id="1088"/>
      <w:bookmarkEnd w:id="1089"/>
      <w:bookmarkEnd w:id="1090"/>
      <w:bookmarkEnd w:id="1091"/>
      <w:bookmarkEnd w:id="1092"/>
      <w:r w:rsidR="00912882" w:rsidRPr="00AB703B">
        <w:rPr>
          <w:lang w:val="en-CA"/>
        </w:rPr>
        <w:t>liaison communications</w:t>
      </w:r>
      <w:bookmarkEnd w:id="1093"/>
    </w:p>
    <w:p w14:paraId="0161F312" w14:textId="3C60CBF5" w:rsidR="009F273C" w:rsidRPr="00AB703B" w:rsidRDefault="00F0580B" w:rsidP="00430D17">
      <w:pPr>
        <w:pStyle w:val="berschrift2"/>
        <w:rPr>
          <w:lang w:val="en-CA"/>
        </w:rPr>
      </w:pPr>
      <w:bookmarkStart w:id="1094" w:name="_Ref77236272"/>
      <w:r w:rsidRPr="00AB703B">
        <w:rPr>
          <w:lang w:val="en-CA"/>
        </w:rPr>
        <w:t>JVET p</w:t>
      </w:r>
      <w:r w:rsidR="00D730C4" w:rsidRPr="00AB703B">
        <w:rPr>
          <w:lang w:val="en-CA"/>
        </w:rPr>
        <w:t>lenaries</w:t>
      </w:r>
      <w:bookmarkEnd w:id="1094"/>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0261125D"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966AD7">
        <w:rPr>
          <w:lang w:val="en-CA"/>
        </w:rPr>
        <w:t>1430</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14D84256" w:rsidR="004249DB" w:rsidRDefault="004249DB" w:rsidP="00A14AF3">
      <w:pPr>
        <w:keepNext/>
        <w:numPr>
          <w:ilvl w:val="1"/>
          <w:numId w:val="49"/>
        </w:numPr>
        <w:rPr>
          <w:lang w:val="en-CA"/>
        </w:rPr>
      </w:pPr>
      <w:r w:rsidRPr="00107D61">
        <w:rPr>
          <w:lang w:val="en-CA"/>
        </w:rPr>
        <w:t xml:space="preserve">With </w:t>
      </w:r>
      <w:r w:rsidR="00FF663A">
        <w:rPr>
          <w:lang w:val="en-CA"/>
        </w:rPr>
        <w:t>AG 5</w:t>
      </w:r>
      <w:r w:rsidR="00FF663A" w:rsidRPr="00107D61">
        <w:rPr>
          <w:lang w:val="en-CA"/>
        </w:rPr>
        <w:t xml:space="preserve"> </w:t>
      </w:r>
      <w:r w:rsidRPr="00107D61">
        <w:rPr>
          <w:lang w:val="en-CA"/>
        </w:rPr>
        <w:t xml:space="preserve">on </w:t>
      </w:r>
      <w:r w:rsidR="00FF663A">
        <w:rPr>
          <w:lang w:val="en-CA"/>
        </w:rPr>
        <w:t>visual testing</w:t>
      </w:r>
      <w:r w:rsidRPr="00107D61">
        <w:rPr>
          <w:lang w:val="en-CA"/>
        </w:rPr>
        <w:t xml:space="preserve">: </w:t>
      </w:r>
      <w:r w:rsidR="00FF663A">
        <w:rPr>
          <w:lang w:val="en-CA"/>
        </w:rPr>
        <w:t>Tuesday</w:t>
      </w:r>
      <w:r w:rsidR="00FF663A" w:rsidRPr="00107D61">
        <w:rPr>
          <w:lang w:val="en-CA"/>
        </w:rPr>
        <w:t xml:space="preserve"> </w:t>
      </w:r>
      <w:r w:rsidR="00FF663A">
        <w:rPr>
          <w:lang w:val="en-CA"/>
        </w:rPr>
        <w:t>25</w:t>
      </w:r>
      <w:r w:rsidR="00FF663A" w:rsidRPr="00E45BA5">
        <w:rPr>
          <w:lang w:val="en-CA"/>
        </w:rPr>
        <w:t xml:space="preserve"> </w:t>
      </w:r>
      <w:r w:rsidR="001359DD">
        <w:rPr>
          <w:lang w:val="en-CA"/>
        </w:rPr>
        <w:t>April</w:t>
      </w:r>
      <w:r w:rsidRPr="00107D61">
        <w:rPr>
          <w:lang w:val="en-CA"/>
        </w:rPr>
        <w:t xml:space="preserve"> </w:t>
      </w:r>
      <w:r w:rsidR="00FF663A">
        <w:rPr>
          <w:lang w:val="en-CA"/>
        </w:rPr>
        <w:t>0900</w:t>
      </w:r>
      <w:r w:rsidR="00FF663A" w:rsidRPr="00107D61">
        <w:rPr>
          <w:lang w:val="en-CA"/>
        </w:rPr>
        <w:t xml:space="preserve"> </w:t>
      </w:r>
      <w:r w:rsidRPr="00107D61">
        <w:rPr>
          <w:lang w:val="en-CA"/>
        </w:rPr>
        <w:t>(1 hr.)</w:t>
      </w:r>
    </w:p>
    <w:p w14:paraId="42D5CA6B" w14:textId="03844E86" w:rsidR="00FF663A" w:rsidRDefault="00FF663A" w:rsidP="00FF663A">
      <w:pPr>
        <w:keepNext/>
        <w:numPr>
          <w:ilvl w:val="1"/>
          <w:numId w:val="49"/>
        </w:numPr>
        <w:rPr>
          <w:lang w:val="en-CA"/>
        </w:rPr>
      </w:pPr>
      <w:r w:rsidRPr="00107D61">
        <w:rPr>
          <w:lang w:val="en-CA"/>
        </w:rPr>
        <w:t xml:space="preserve">With </w:t>
      </w:r>
      <w:r>
        <w:rPr>
          <w:lang w:val="en-CA"/>
        </w:rPr>
        <w:t>WG 4</w:t>
      </w:r>
      <w:r w:rsidRPr="00107D61">
        <w:rPr>
          <w:lang w:val="en-CA"/>
        </w:rPr>
        <w:t xml:space="preserve"> on </w:t>
      </w:r>
      <w:r>
        <w:rPr>
          <w:lang w:val="en-CA"/>
        </w:rPr>
        <w:t>VCM</w:t>
      </w:r>
      <w:r w:rsidRPr="00107D61">
        <w:rPr>
          <w:lang w:val="en-CA"/>
        </w:rPr>
        <w:t xml:space="preserve">: </w:t>
      </w:r>
      <w:r>
        <w:rPr>
          <w:lang w:val="en-CA"/>
        </w:rPr>
        <w:t>Thursday</w:t>
      </w:r>
      <w:r w:rsidRPr="00107D61">
        <w:rPr>
          <w:lang w:val="en-CA"/>
        </w:rPr>
        <w:t xml:space="preserve"> </w:t>
      </w:r>
      <w:r>
        <w:rPr>
          <w:lang w:val="en-CA"/>
        </w:rPr>
        <w:t>27</w:t>
      </w:r>
      <w:r w:rsidRPr="00E45BA5">
        <w:rPr>
          <w:lang w:val="en-CA"/>
        </w:rPr>
        <w:t xml:space="preserve"> </w:t>
      </w:r>
      <w:r>
        <w:rPr>
          <w:lang w:val="en-CA"/>
        </w:rPr>
        <w:t>April</w:t>
      </w:r>
      <w:r w:rsidRPr="00107D61">
        <w:rPr>
          <w:lang w:val="en-CA"/>
        </w:rPr>
        <w:t xml:space="preserve"> </w:t>
      </w:r>
      <w:r>
        <w:rPr>
          <w:lang w:val="en-CA"/>
        </w:rPr>
        <w:t>0900</w:t>
      </w:r>
      <w:r w:rsidRPr="00107D61">
        <w:rPr>
          <w:lang w:val="en-CA"/>
        </w:rPr>
        <w:t xml:space="preserve"> (1 hr.)</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0ED49872" w14:textId="401CDD37" w:rsidR="00FF663A" w:rsidRDefault="00FF663A" w:rsidP="00A14AF3">
      <w:pPr>
        <w:keepNext/>
        <w:numPr>
          <w:ilvl w:val="0"/>
          <w:numId w:val="49"/>
        </w:numPr>
        <w:rPr>
          <w:lang w:val="en-CA"/>
        </w:rPr>
      </w:pPr>
      <w:r>
        <w:rPr>
          <w:lang w:val="en-CA"/>
        </w:rPr>
        <w:t>Agreed to i</w:t>
      </w:r>
      <w:r w:rsidR="00966AD7">
        <w:rPr>
          <w:lang w:val="en-CA"/>
        </w:rPr>
        <w:t>ssue preliminary FDIS on VSEI</w:t>
      </w:r>
      <w:r>
        <w:rPr>
          <w:lang w:val="en-CA"/>
        </w:rPr>
        <w:t xml:space="preserve"> v3 instead FDIS</w:t>
      </w:r>
      <w:r w:rsidR="00966AD7">
        <w:rPr>
          <w:lang w:val="en-CA"/>
        </w:rPr>
        <w:t xml:space="preserve">, and </w:t>
      </w:r>
      <w:r>
        <w:rPr>
          <w:lang w:val="en-CA"/>
        </w:rPr>
        <w:t xml:space="preserve">draft </w:t>
      </w:r>
      <w:proofErr w:type="spellStart"/>
      <w:r>
        <w:rPr>
          <w:lang w:val="en-CA"/>
        </w:rPr>
        <w:t>DoCR</w:t>
      </w:r>
      <w:proofErr w:type="spellEnd"/>
      <w:r>
        <w:rPr>
          <w:lang w:val="en-CA"/>
        </w:rPr>
        <w:t xml:space="preserve"> (to be produced during meeting)</w:t>
      </w:r>
    </w:p>
    <w:p w14:paraId="67E541C0" w14:textId="33140BAD" w:rsidR="00966AD7" w:rsidRDefault="00FF663A" w:rsidP="00A14AF3">
      <w:pPr>
        <w:keepNext/>
        <w:numPr>
          <w:ilvl w:val="0"/>
          <w:numId w:val="49"/>
        </w:numPr>
        <w:rPr>
          <w:lang w:val="en-CA"/>
        </w:rPr>
      </w:pPr>
      <w:r>
        <w:rPr>
          <w:lang w:val="en-CA"/>
        </w:rPr>
        <w:t>P</w:t>
      </w:r>
      <w:r w:rsidR="00966AD7">
        <w:rPr>
          <w:lang w:val="en-CA"/>
        </w:rPr>
        <w:t xml:space="preserve">otentially </w:t>
      </w:r>
      <w:r>
        <w:rPr>
          <w:lang w:val="en-CA"/>
        </w:rPr>
        <w:t xml:space="preserve">issue preliminary FDIS on VSEI v3 instead FDIS, and draft </w:t>
      </w:r>
      <w:proofErr w:type="spellStart"/>
      <w:r>
        <w:rPr>
          <w:lang w:val="en-CA"/>
        </w:rPr>
        <w:t>DoCR</w:t>
      </w:r>
      <w:proofErr w:type="spellEnd"/>
      <w:r>
        <w:rPr>
          <w:lang w:val="en-CA"/>
        </w:rPr>
        <w:t xml:space="preserve"> (to be produced during meeting) – some clarification about SMPTE ST 2128 timeline needed</w:t>
      </w:r>
    </w:p>
    <w:p w14:paraId="59161A1C" w14:textId="44E1FBDA" w:rsidR="00966AD7" w:rsidRDefault="00966AD7" w:rsidP="00A14AF3">
      <w:pPr>
        <w:keepNext/>
        <w:numPr>
          <w:ilvl w:val="0"/>
          <w:numId w:val="49"/>
        </w:numPr>
        <w:rPr>
          <w:lang w:val="en-CA"/>
        </w:rPr>
      </w:pPr>
      <w:r>
        <w:rPr>
          <w:lang w:val="en-CA"/>
        </w:rPr>
        <w:t>Clarify if new version of VVC prelim</w:t>
      </w:r>
      <w:r w:rsidR="00FF663A">
        <w:rPr>
          <w:lang w:val="en-CA"/>
        </w:rPr>
        <w:t>inary</w:t>
      </w:r>
      <w:r>
        <w:rPr>
          <w:lang w:val="en-CA"/>
        </w:rPr>
        <w:t xml:space="preserve"> FDIS is needed</w:t>
      </w:r>
      <w:r w:rsidR="00FF663A">
        <w:rPr>
          <w:lang w:val="en-CA"/>
        </w:rPr>
        <w:t xml:space="preserve"> (likely not)</w:t>
      </w:r>
    </w:p>
    <w:p w14:paraId="30D765EA" w14:textId="4F49B6F9" w:rsidR="00FF663A" w:rsidRDefault="00FF663A" w:rsidP="00A14AF3">
      <w:pPr>
        <w:keepNext/>
        <w:numPr>
          <w:ilvl w:val="0"/>
          <w:numId w:val="49"/>
        </w:numPr>
        <w:rPr>
          <w:lang w:val="en-CA"/>
        </w:rPr>
      </w:pPr>
      <w:r>
        <w:rPr>
          <w:lang w:val="en-CA"/>
        </w:rPr>
        <w:t>Liaison from JPEG – to be presented Thu. 1000 in AG 3</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664FE2D2" w:rsidR="00620160" w:rsidRDefault="00620160" w:rsidP="00E45BA5">
      <w:pPr>
        <w:pStyle w:val="berschrift2"/>
        <w:rPr>
          <w:ins w:id="1095" w:author="Jens-Rainer Ohm" w:date="2023-04-27T09:05:00Z"/>
          <w:lang w:val="en-CA"/>
        </w:rPr>
      </w:pPr>
      <w:r>
        <w:rPr>
          <w:lang w:val="en-CA"/>
        </w:rPr>
        <w:t>Joint meeting</w:t>
      </w:r>
      <w:del w:id="1096" w:author="Jens-Rainer Ohm" w:date="2023-04-27T10:43:00Z">
        <w:r w:rsidDel="00B51041">
          <w:rPr>
            <w:lang w:val="en-CA"/>
          </w:rPr>
          <w:delText>s</w:delText>
        </w:r>
      </w:del>
      <w:r>
        <w:rPr>
          <w:lang w:val="en-CA"/>
        </w:rPr>
        <w:t xml:space="preserve"> with </w:t>
      </w:r>
      <w:r w:rsidR="00107D61">
        <w:rPr>
          <w:lang w:val="en-CA"/>
        </w:rPr>
        <w:t xml:space="preserve">MPEG </w:t>
      </w:r>
      <w:del w:id="1097" w:author="Jens-Rainer Ohm" w:date="2023-04-27T09:05:00Z">
        <w:r w:rsidR="00C135F5" w:rsidDel="00DB3858">
          <w:rPr>
            <w:lang w:val="en-CA"/>
          </w:rPr>
          <w:delText>AG/</w:delText>
        </w:r>
      </w:del>
      <w:r w:rsidR="00030B84">
        <w:rPr>
          <w:lang w:val="en-CA"/>
        </w:rPr>
        <w:t>WG</w:t>
      </w:r>
      <w:r>
        <w:rPr>
          <w:lang w:val="en-CA"/>
        </w:rPr>
        <w:t xml:space="preserve"> </w:t>
      </w:r>
      <w:del w:id="1098" w:author="Jens-Rainer Ohm" w:date="2023-04-27T09:05:00Z">
        <w:r w:rsidR="001359DD" w:rsidDel="00DB3858">
          <w:rPr>
            <w:lang w:val="en-CA"/>
          </w:rPr>
          <w:delText>X</w:delText>
        </w:r>
        <w:r w:rsidDel="00DB3858">
          <w:rPr>
            <w:lang w:val="en-CA"/>
          </w:rPr>
          <w:delText xml:space="preserve"> </w:delText>
        </w:r>
      </w:del>
      <w:ins w:id="1099" w:author="Jens-Rainer Ohm" w:date="2023-04-27T09:05:00Z">
        <w:r w:rsidR="00DB3858">
          <w:rPr>
            <w:lang w:val="en-CA"/>
          </w:rPr>
          <w:t xml:space="preserve">4 and VCEG </w:t>
        </w:r>
      </w:ins>
      <w:r>
        <w:rPr>
          <w:lang w:val="en-CA"/>
        </w:rPr>
        <w:t xml:space="preserve">on </w:t>
      </w:r>
      <w:ins w:id="1100" w:author="Jens-Rainer Ohm" w:date="2023-04-27T09:05:00Z">
        <w:r w:rsidR="00DB3858">
          <w:rPr>
            <w:lang w:val="en-CA"/>
          </w:rPr>
          <w:t>VCM/</w:t>
        </w:r>
      </w:ins>
      <w:r w:rsidR="001359DD">
        <w:rPr>
          <w:lang w:val="en-CA"/>
        </w:rPr>
        <w:t>XXXX</w:t>
      </w:r>
    </w:p>
    <w:p w14:paraId="5B7467D4" w14:textId="78C53C22" w:rsidR="00CE516F" w:rsidRDefault="00CE516F" w:rsidP="00DB3858">
      <w:pPr>
        <w:rPr>
          <w:ins w:id="1101" w:author="Jens-Rainer Ohm" w:date="2023-04-27T10:38:00Z"/>
          <w:lang w:val="en-CA"/>
        </w:rPr>
      </w:pPr>
      <w:ins w:id="1102" w:author="Jens-Rainer Ohm" w:date="2023-04-27T10:38:00Z">
        <w:r>
          <w:rPr>
            <w:lang w:val="en-CA"/>
          </w:rPr>
          <w:t xml:space="preserve">Thursday </w:t>
        </w:r>
        <w:r w:rsidR="00B51041">
          <w:rPr>
            <w:lang w:val="en-CA"/>
          </w:rPr>
          <w:t>27 0900-</w:t>
        </w:r>
      </w:ins>
      <w:ins w:id="1103" w:author="Jens-Rainer Ohm" w:date="2023-04-27T10:39:00Z">
        <w:r w:rsidR="00B51041">
          <w:rPr>
            <w:lang w:val="en-CA"/>
          </w:rPr>
          <w:t>10</w:t>
        </w:r>
      </w:ins>
      <w:ins w:id="1104" w:author="Jens-Rainer Ohm" w:date="2023-04-27T10:44:00Z">
        <w:r w:rsidR="00B51041">
          <w:rPr>
            <w:lang w:val="en-CA"/>
          </w:rPr>
          <w:t>40</w:t>
        </w:r>
      </w:ins>
    </w:p>
    <w:p w14:paraId="03C7B363" w14:textId="0D3593D1" w:rsidR="00DB3858" w:rsidRDefault="00DB3858" w:rsidP="00DB3858">
      <w:pPr>
        <w:rPr>
          <w:ins w:id="1105" w:author="Jens-Rainer Ohm" w:date="2023-04-27T09:05:00Z"/>
          <w:lang w:val="en-CA"/>
        </w:rPr>
      </w:pPr>
      <w:ins w:id="1106" w:author="Jens-Rainer Ohm" w:date="2023-04-27T09:05:00Z">
        <w:r>
          <w:rPr>
            <w:lang w:val="en-CA"/>
          </w:rPr>
          <w:t>Topics to be discussed:</w:t>
        </w:r>
      </w:ins>
    </w:p>
    <w:p w14:paraId="07DF33B0" w14:textId="46E8DD57" w:rsidR="00DB3858" w:rsidRDefault="00DB3858" w:rsidP="00DB3858">
      <w:pPr>
        <w:rPr>
          <w:ins w:id="1107" w:author="Jens-Rainer Ohm" w:date="2023-04-27T09:06:00Z"/>
          <w:lang w:val="en-CA"/>
        </w:rPr>
      </w:pPr>
      <w:ins w:id="1108" w:author="Jens-Rainer Ohm" w:date="2023-04-27T09:05:00Z">
        <w:r>
          <w:rPr>
            <w:lang w:val="en-CA"/>
          </w:rPr>
          <w:t>Test conditions</w:t>
        </w:r>
      </w:ins>
      <w:ins w:id="1109" w:author="Jens-Rainer Ohm" w:date="2023-04-27T09:06:00Z">
        <w:r>
          <w:rPr>
            <w:lang w:val="en-CA"/>
          </w:rPr>
          <w:t>:</w:t>
        </w:r>
      </w:ins>
    </w:p>
    <w:p w14:paraId="40B6E31C" w14:textId="3B4D072A" w:rsidR="00DB3858" w:rsidRPr="00DB3858" w:rsidRDefault="00DB3858">
      <w:pPr>
        <w:pStyle w:val="Listenabsatz"/>
        <w:numPr>
          <w:ilvl w:val="0"/>
          <w:numId w:val="117"/>
        </w:numPr>
        <w:rPr>
          <w:ins w:id="1110" w:author="Jens-Rainer Ohm" w:date="2023-04-27T09:06:00Z"/>
          <w:lang w:val="en-CA"/>
          <w:rPrChange w:id="1111" w:author="Jens-Rainer Ohm" w:date="2023-04-27T09:07:00Z">
            <w:rPr>
              <w:ins w:id="1112" w:author="Jens-Rainer Ohm" w:date="2023-04-27T09:06:00Z"/>
            </w:rPr>
          </w:rPrChange>
        </w:rPr>
        <w:pPrChange w:id="1113" w:author="Jens-Rainer Ohm" w:date="2023-04-27T09:07:00Z">
          <w:pPr/>
        </w:pPrChange>
      </w:pPr>
      <w:ins w:id="1114" w:author="Jens-Rainer Ohm" w:date="2023-04-27T09:06:00Z">
        <w:r w:rsidRPr="00DB3858">
          <w:rPr>
            <w:lang w:val="en-CA"/>
            <w:rPrChange w:id="1115" w:author="Jens-Rainer Ohm" w:date="2023-04-27T09:07:00Z">
              <w:rPr/>
            </w:rPrChange>
          </w:rPr>
          <w:t>Anchors</w:t>
        </w:r>
      </w:ins>
      <w:ins w:id="1116" w:author="Jens-Rainer Ohm" w:date="2023-04-27T09:47:00Z">
        <w:r w:rsidR="00D25DBC">
          <w:rPr>
            <w:lang w:val="en-CA"/>
          </w:rPr>
          <w:t>: It was discussed if it would be useful t</w:t>
        </w:r>
      </w:ins>
      <w:ins w:id="1117" w:author="Jens-Rainer Ohm" w:date="2023-04-27T09:48:00Z">
        <w:r w:rsidR="00D25DBC">
          <w:rPr>
            <w:lang w:val="en-CA"/>
          </w:rPr>
          <w:t>o use VVC anchors which by simple config file changes (delta QP, disabling tools) already gi</w:t>
        </w:r>
      </w:ins>
      <w:ins w:id="1118" w:author="Jens-Rainer Ohm" w:date="2023-04-27T09:49:00Z">
        <w:r w:rsidR="00D25DBC">
          <w:rPr>
            <w:lang w:val="en-CA"/>
          </w:rPr>
          <w:t xml:space="preserve">ve better performance on machine analysis tasks. Usually, objective </w:t>
        </w:r>
      </w:ins>
      <w:ins w:id="1119" w:author="Jens-Rainer Ohm" w:date="2023-04-27T09:50:00Z">
        <w:r w:rsidR="00D25DBC">
          <w:rPr>
            <w:lang w:val="en-CA"/>
          </w:rPr>
          <w:t xml:space="preserve">metrics </w:t>
        </w:r>
      </w:ins>
      <w:ins w:id="1120" w:author="Jens-Rainer Ohm" w:date="2023-04-27T09:49:00Z">
        <w:r w:rsidR="00D25DBC">
          <w:rPr>
            <w:lang w:val="en-CA"/>
          </w:rPr>
          <w:t>are more reliable when the reference point is no</w:t>
        </w:r>
      </w:ins>
      <w:ins w:id="1121" w:author="Jens-Rainer Ohm" w:date="2023-04-27T09:50:00Z">
        <w:r w:rsidR="00D25DBC">
          <w:rPr>
            <w:lang w:val="en-CA"/>
          </w:rPr>
          <w:t>t too far away in performance.</w:t>
        </w:r>
      </w:ins>
      <w:ins w:id="1122" w:author="Jens-Rainer Ohm" w:date="2023-04-27T09:53:00Z">
        <w:r w:rsidR="00D25DBC">
          <w:rPr>
            <w:lang w:val="en-CA"/>
          </w:rPr>
          <w:t xml:space="preserve"> Further study on this aspect.</w:t>
        </w:r>
      </w:ins>
    </w:p>
    <w:p w14:paraId="67C42853" w14:textId="1348CFEF" w:rsidR="00DB3858" w:rsidRPr="00DB3858" w:rsidRDefault="00DB3858">
      <w:pPr>
        <w:pStyle w:val="Listenabsatz"/>
        <w:numPr>
          <w:ilvl w:val="0"/>
          <w:numId w:val="117"/>
        </w:numPr>
        <w:rPr>
          <w:ins w:id="1123" w:author="Jens-Rainer Ohm" w:date="2023-04-27T09:06:00Z"/>
          <w:lang w:val="en-CA"/>
          <w:rPrChange w:id="1124" w:author="Jens-Rainer Ohm" w:date="2023-04-27T09:07:00Z">
            <w:rPr>
              <w:ins w:id="1125" w:author="Jens-Rainer Ohm" w:date="2023-04-27T09:06:00Z"/>
            </w:rPr>
          </w:rPrChange>
        </w:rPr>
        <w:pPrChange w:id="1126" w:author="Jens-Rainer Ohm" w:date="2023-04-27T09:07:00Z">
          <w:pPr/>
        </w:pPrChange>
      </w:pPr>
      <w:ins w:id="1127" w:author="Jens-Rainer Ohm" w:date="2023-04-27T09:06:00Z">
        <w:r w:rsidRPr="00DB3858">
          <w:rPr>
            <w:lang w:val="en-CA"/>
            <w:rPrChange w:id="1128" w:author="Jens-Rainer Ohm" w:date="2023-04-27T09:07:00Z">
              <w:rPr/>
            </w:rPrChange>
          </w:rPr>
          <w:t>Test metrics</w:t>
        </w:r>
      </w:ins>
      <w:ins w:id="1129" w:author="Jens-Rainer Ohm" w:date="2023-04-27T09:26:00Z">
        <w:r w:rsidR="00845AC5">
          <w:rPr>
            <w:lang w:val="en-CA"/>
          </w:rPr>
          <w:t>: It was discussed how trustable BD metrics are in the context of VCM</w:t>
        </w:r>
      </w:ins>
      <w:ins w:id="1130" w:author="Jens-Rainer Ohm" w:date="2023-04-27T09:27:00Z">
        <w:r w:rsidR="00845AC5">
          <w:rPr>
            <w:lang w:val="en-CA"/>
          </w:rPr>
          <w:t xml:space="preserve">. For example, an increase of MAP in the low </w:t>
        </w:r>
      </w:ins>
      <w:ins w:id="1131" w:author="Jens-Rainer Ohm" w:date="2023-04-27T09:28:00Z">
        <w:r w:rsidR="00845AC5">
          <w:rPr>
            <w:lang w:val="en-CA"/>
          </w:rPr>
          <w:t>range is less valuable than in high range</w:t>
        </w:r>
      </w:ins>
      <w:ins w:id="1132" w:author="Jens-Rainer Ohm" w:date="2023-04-27T09:30:00Z">
        <w:r w:rsidR="00845AC5">
          <w:rPr>
            <w:lang w:val="en-CA"/>
          </w:rPr>
          <w:t>. Further, there is a high dependency on the machine analy</w:t>
        </w:r>
      </w:ins>
      <w:ins w:id="1133" w:author="Jens-Rainer Ohm" w:date="2023-04-27T09:31:00Z">
        <w:r w:rsidR="00845AC5">
          <w:rPr>
            <w:lang w:val="en-CA"/>
          </w:rPr>
          <w:t>sis task used for the evaluation. AHGs should study the me</w:t>
        </w:r>
      </w:ins>
      <w:ins w:id="1134" w:author="Jens-Rainer Ohm" w:date="2023-04-27T09:32:00Z">
        <w:r w:rsidR="00845AC5">
          <w:rPr>
            <w:lang w:val="en-CA"/>
          </w:rPr>
          <w:t xml:space="preserve">trics jointly, </w:t>
        </w:r>
        <w:proofErr w:type="gramStart"/>
        <w:r w:rsidR="00845AC5">
          <w:rPr>
            <w:lang w:val="en-CA"/>
          </w:rPr>
          <w:t>e.g.</w:t>
        </w:r>
        <w:proofErr w:type="gramEnd"/>
        <w:r w:rsidR="00845AC5">
          <w:rPr>
            <w:lang w:val="en-CA"/>
          </w:rPr>
          <w:t xml:space="preserve"> investigate impact when</w:t>
        </w:r>
      </w:ins>
      <w:ins w:id="1135" w:author="Jens-Rainer Ohm" w:date="2023-04-27T09:33:00Z">
        <w:r w:rsidR="00845AC5">
          <w:rPr>
            <w:lang w:val="en-CA"/>
          </w:rPr>
          <w:t xml:space="preserve"> weighted metrics are used.</w:t>
        </w:r>
      </w:ins>
      <w:ins w:id="1136" w:author="Jens-Rainer Ohm" w:date="2023-04-27T09:37:00Z">
        <w:r w:rsidR="00E97D81">
          <w:rPr>
            <w:lang w:val="en-CA"/>
          </w:rPr>
          <w:t xml:space="preserve"> It was also recommended to look at the behaviour of “</w:t>
        </w:r>
      </w:ins>
      <w:ins w:id="1137" w:author="Jens-Rainer Ohm" w:date="2023-04-27T09:38:00Z">
        <w:r w:rsidR="00E97D81">
          <w:rPr>
            <w:lang w:val="en-CA"/>
          </w:rPr>
          <w:t>r</w:t>
        </w:r>
      </w:ins>
      <w:ins w:id="1138" w:author="Jens-Rainer Ohm" w:date="2023-04-27T09:37:00Z">
        <w:r w:rsidR="00E97D81">
          <w:rPr>
            <w:lang w:val="en-CA"/>
          </w:rPr>
          <w:t>ate/</w:t>
        </w:r>
      </w:ins>
      <w:ins w:id="1139" w:author="Jens-Rainer Ohm" w:date="2023-04-27T09:38:00Z">
        <w:r w:rsidR="00E97D81">
          <w:rPr>
            <w:lang w:val="en-CA"/>
          </w:rPr>
          <w:t>performance” graphs; if there is a threshold with significant drop of perfo</w:t>
        </w:r>
      </w:ins>
      <w:ins w:id="1140" w:author="Jens-Rainer Ohm" w:date="2023-04-27T09:39:00Z">
        <w:r w:rsidR="00E97D81">
          <w:rPr>
            <w:lang w:val="en-CA"/>
          </w:rPr>
          <w:t>rmance and saturation towards the high end, BD criteria measured over wide</w:t>
        </w:r>
      </w:ins>
      <w:ins w:id="1141" w:author="Jens-Rainer Ohm" w:date="2023-04-27T09:40:00Z">
        <w:r w:rsidR="00E97D81">
          <w:rPr>
            <w:lang w:val="en-CA"/>
          </w:rPr>
          <w:t xml:space="preserve"> range may be misleading.</w:t>
        </w:r>
      </w:ins>
    </w:p>
    <w:p w14:paraId="65EE2401" w14:textId="0B7A5A96" w:rsidR="00DB3858" w:rsidRPr="00DB3858" w:rsidRDefault="00DB3858">
      <w:pPr>
        <w:pStyle w:val="Listenabsatz"/>
        <w:numPr>
          <w:ilvl w:val="0"/>
          <w:numId w:val="117"/>
        </w:numPr>
        <w:rPr>
          <w:ins w:id="1142" w:author="Jens-Rainer Ohm" w:date="2023-04-27T09:06:00Z"/>
          <w:lang w:val="en-CA"/>
          <w:rPrChange w:id="1143" w:author="Jens-Rainer Ohm" w:date="2023-04-27T09:07:00Z">
            <w:rPr>
              <w:ins w:id="1144" w:author="Jens-Rainer Ohm" w:date="2023-04-27T09:06:00Z"/>
            </w:rPr>
          </w:rPrChange>
        </w:rPr>
        <w:pPrChange w:id="1145" w:author="Jens-Rainer Ohm" w:date="2023-04-27T09:07:00Z">
          <w:pPr/>
        </w:pPrChange>
      </w:pPr>
      <w:ins w:id="1146" w:author="Jens-Rainer Ohm" w:date="2023-04-27T09:06:00Z">
        <w:r w:rsidRPr="00DB3858">
          <w:rPr>
            <w:lang w:val="en-CA"/>
            <w:rPrChange w:id="1147" w:author="Jens-Rainer Ohm" w:date="2023-04-27T09:07:00Z">
              <w:rPr/>
            </w:rPrChange>
          </w:rPr>
          <w:t>Reporting template</w:t>
        </w:r>
      </w:ins>
      <w:ins w:id="1148" w:author="Jens-Rainer Ohm" w:date="2023-04-27T09:54:00Z">
        <w:r w:rsidR="00D25DBC">
          <w:rPr>
            <w:lang w:val="en-CA"/>
          </w:rPr>
          <w:t xml:space="preserve">: Bug fix in Excel sheet </w:t>
        </w:r>
      </w:ins>
      <w:ins w:id="1149" w:author="Jens-Rainer Ohm" w:date="2023-04-27T09:57:00Z">
        <w:r w:rsidR="00D25DBC">
          <w:rPr>
            <w:lang w:val="en-CA"/>
          </w:rPr>
          <w:t>–</w:t>
        </w:r>
      </w:ins>
      <w:ins w:id="1150" w:author="Jens-Rainer Ohm" w:date="2023-04-27T09:54:00Z">
        <w:r w:rsidR="00D25DBC">
          <w:rPr>
            <w:lang w:val="en-CA"/>
          </w:rPr>
          <w:t xml:space="preserve"> agreed</w:t>
        </w:r>
      </w:ins>
      <w:ins w:id="1151" w:author="Jens-Rainer Ohm" w:date="2023-04-27T09:57:00Z">
        <w:r w:rsidR="00D25DBC">
          <w:rPr>
            <w:lang w:val="en-CA"/>
          </w:rPr>
          <w:t>. Kimono as optional additional test, not included in average - agreed</w:t>
        </w:r>
      </w:ins>
    </w:p>
    <w:p w14:paraId="22F88CBF" w14:textId="434870A5" w:rsidR="00DB3858" w:rsidRDefault="00DB3858" w:rsidP="00DB3858">
      <w:pPr>
        <w:pStyle w:val="Listenabsatz"/>
        <w:numPr>
          <w:ilvl w:val="0"/>
          <w:numId w:val="117"/>
        </w:numPr>
        <w:rPr>
          <w:ins w:id="1152" w:author="Jens-Rainer Ohm" w:date="2023-04-27T09:07:00Z"/>
          <w:lang w:val="en-CA"/>
        </w:rPr>
      </w:pPr>
      <w:ins w:id="1153" w:author="Jens-Rainer Ohm" w:date="2023-04-27T09:06:00Z">
        <w:r w:rsidRPr="00DB3858">
          <w:rPr>
            <w:lang w:val="en-CA"/>
            <w:rPrChange w:id="1154" w:author="Jens-Rainer Ohm" w:date="2023-04-27T09:07:00Z">
              <w:rPr/>
            </w:rPrChange>
          </w:rPr>
          <w:t>Test sets</w:t>
        </w:r>
      </w:ins>
      <w:ins w:id="1155" w:author="Jens-Rainer Ohm" w:date="2023-04-27T09:16:00Z">
        <w:r w:rsidR="00D60261">
          <w:rPr>
            <w:lang w:val="en-CA"/>
          </w:rPr>
          <w:t>: U</w:t>
        </w:r>
      </w:ins>
      <w:ins w:id="1156" w:author="Jens-Rainer Ohm" w:date="2023-04-27T09:17:00Z">
        <w:r w:rsidR="00D60261">
          <w:rPr>
            <w:lang w:val="en-CA"/>
          </w:rPr>
          <w:t xml:space="preserve">pdate of TVD dataset (see JVET-AD0181) </w:t>
        </w:r>
      </w:ins>
      <w:ins w:id="1157" w:author="Jens-Rainer Ohm" w:date="2023-04-27T09:54:00Z">
        <w:r w:rsidR="00D25DBC">
          <w:rPr>
            <w:lang w:val="en-CA"/>
          </w:rPr>
          <w:t>–</w:t>
        </w:r>
      </w:ins>
      <w:ins w:id="1158" w:author="Jens-Rainer Ohm" w:date="2023-04-27T09:17:00Z">
        <w:r w:rsidR="00D60261">
          <w:rPr>
            <w:lang w:val="en-CA"/>
          </w:rPr>
          <w:t xml:space="preserve"> agreed</w:t>
        </w:r>
      </w:ins>
      <w:ins w:id="1159" w:author="Jens-Rainer Ohm" w:date="2023-04-27T09:54:00Z">
        <w:r w:rsidR="00D25DBC">
          <w:rPr>
            <w:lang w:val="en-CA"/>
          </w:rPr>
          <w:t>.</w:t>
        </w:r>
      </w:ins>
    </w:p>
    <w:p w14:paraId="186C76CD" w14:textId="04AB0574" w:rsidR="00DB3858" w:rsidRDefault="00DB3858" w:rsidP="00DB3858">
      <w:pPr>
        <w:rPr>
          <w:ins w:id="1160" w:author="Jens-Rainer Ohm" w:date="2023-04-27T09:10:00Z"/>
          <w:lang w:val="en-CA"/>
        </w:rPr>
      </w:pPr>
      <w:ins w:id="1161" w:author="Jens-Rainer Ohm" w:date="2023-04-27T09:07:00Z">
        <w:r>
          <w:rPr>
            <w:lang w:val="en-CA"/>
          </w:rPr>
          <w:t xml:space="preserve">Status of adopted technologies/draft, and </w:t>
        </w:r>
      </w:ins>
      <w:ins w:id="1162" w:author="Jens-Rainer Ohm" w:date="2023-04-27T09:08:00Z">
        <w:r>
          <w:rPr>
            <w:lang w:val="en-CA"/>
          </w:rPr>
          <w:t>technologies proposed/under consideration</w:t>
        </w:r>
      </w:ins>
    </w:p>
    <w:p w14:paraId="2FFCDA68" w14:textId="4ACA9A9C" w:rsidR="00DB3858" w:rsidRDefault="00DB3858">
      <w:pPr>
        <w:pStyle w:val="Listenabsatz"/>
        <w:numPr>
          <w:ilvl w:val="0"/>
          <w:numId w:val="117"/>
        </w:numPr>
        <w:rPr>
          <w:ins w:id="1163" w:author="Jens-Rainer Ohm" w:date="2023-04-27T09:10:00Z"/>
          <w:lang w:val="en-CA"/>
        </w:rPr>
        <w:pPrChange w:id="1164" w:author="Jens-Rainer Ohm" w:date="2023-04-27T09:10:00Z">
          <w:pPr/>
        </w:pPrChange>
      </w:pPr>
      <w:proofErr w:type="spellStart"/>
      <w:ins w:id="1165" w:author="Jens-Rainer Ohm" w:date="2023-04-27T09:10:00Z">
        <w:r>
          <w:rPr>
            <w:lang w:val="en-CA"/>
          </w:rPr>
          <w:t>TuC</w:t>
        </w:r>
        <w:proofErr w:type="spellEnd"/>
        <w:r>
          <w:rPr>
            <w:lang w:val="en-CA"/>
          </w:rPr>
          <w:t xml:space="preserve"> in WG 4</w:t>
        </w:r>
      </w:ins>
      <w:ins w:id="1166" w:author="Jens-Rainer Ohm" w:date="2023-04-27T10:01:00Z">
        <w:r w:rsidR="00177304">
          <w:rPr>
            <w:lang w:val="en-CA"/>
          </w:rPr>
          <w:t xml:space="preserve">: </w:t>
        </w:r>
      </w:ins>
      <w:ins w:id="1167" w:author="Jens-Rainer Ohm" w:date="2023-04-27T10:03:00Z">
        <w:r w:rsidR="00177304">
          <w:rPr>
            <w:lang w:val="en-CA"/>
          </w:rPr>
          <w:t>Normative t</w:t>
        </w:r>
      </w:ins>
      <w:ins w:id="1168" w:author="Jens-Rainer Ohm" w:date="2023-04-27T10:01:00Z">
        <w:r w:rsidR="00177304">
          <w:rPr>
            <w:lang w:val="en-CA"/>
          </w:rPr>
          <w:t xml:space="preserve">emporal resampling after </w:t>
        </w:r>
      </w:ins>
      <w:ins w:id="1169" w:author="Jens-Rainer Ohm" w:date="2023-04-27T10:03:00Z">
        <w:r w:rsidR="00177304">
          <w:rPr>
            <w:lang w:val="en-CA"/>
          </w:rPr>
          <w:t xml:space="preserve">inner video </w:t>
        </w:r>
      </w:ins>
      <w:ins w:id="1170" w:author="Jens-Rainer Ohm" w:date="2023-04-27T10:01:00Z">
        <w:r w:rsidR="00177304">
          <w:rPr>
            <w:lang w:val="en-CA"/>
          </w:rPr>
          <w:t xml:space="preserve">decoder output, uses </w:t>
        </w:r>
      </w:ins>
      <w:ins w:id="1171" w:author="Jens-Rainer Ohm" w:date="2023-04-27T10:03:00Z">
        <w:r w:rsidR="00177304">
          <w:rPr>
            <w:lang w:val="en-CA"/>
          </w:rPr>
          <w:t>side information</w:t>
        </w:r>
      </w:ins>
    </w:p>
    <w:p w14:paraId="30D93B4F" w14:textId="7CE8AB56" w:rsidR="00DB3858" w:rsidRDefault="00DB3858">
      <w:pPr>
        <w:pStyle w:val="Listenabsatz"/>
        <w:numPr>
          <w:ilvl w:val="0"/>
          <w:numId w:val="117"/>
        </w:numPr>
        <w:rPr>
          <w:ins w:id="1172" w:author="Jens-Rainer Ohm" w:date="2023-04-27T09:10:00Z"/>
          <w:lang w:val="en-CA"/>
        </w:rPr>
        <w:pPrChange w:id="1173" w:author="Jens-Rainer Ohm" w:date="2023-04-27T09:10:00Z">
          <w:pPr/>
        </w:pPrChange>
      </w:pPr>
      <w:ins w:id="1174" w:author="Jens-Rainer Ohm" w:date="2023-04-27T09:10:00Z">
        <w:r>
          <w:rPr>
            <w:lang w:val="en-CA"/>
          </w:rPr>
          <w:lastRenderedPageBreak/>
          <w:t>Draft of TR in JVET</w:t>
        </w:r>
      </w:ins>
      <w:ins w:id="1175" w:author="Jens-Rainer Ohm" w:date="2023-04-27T10:04:00Z">
        <w:r w:rsidR="00177304">
          <w:rPr>
            <w:lang w:val="en-CA"/>
          </w:rPr>
          <w:t>: Update from JVET-AD0042</w:t>
        </w:r>
      </w:ins>
      <w:ins w:id="1176" w:author="Jens-Rainer Ohm" w:date="2023-04-27T10:05:00Z">
        <w:r w:rsidR="00177304">
          <w:rPr>
            <w:lang w:val="en-CA"/>
          </w:rPr>
          <w:t xml:space="preserve">, </w:t>
        </w:r>
      </w:ins>
      <w:ins w:id="1177" w:author="Jens-Rainer Ohm" w:date="2023-04-27T10:06:00Z">
        <w:r w:rsidR="00177304">
          <w:rPr>
            <w:lang w:val="en-CA"/>
          </w:rPr>
          <w:t>two example algor</w:t>
        </w:r>
      </w:ins>
      <w:ins w:id="1178" w:author="Jens-Rainer Ohm" w:date="2023-04-27T10:07:00Z">
        <w:r w:rsidR="00177304">
          <w:rPr>
            <w:lang w:val="en-CA"/>
          </w:rPr>
          <w:t>ithms for ROI preprocessing with and with</w:t>
        </w:r>
      </w:ins>
      <w:ins w:id="1179" w:author="Jens-Rainer Ohm" w:date="2023-04-27T10:10:00Z">
        <w:r w:rsidR="00FE76A3">
          <w:rPr>
            <w:lang w:val="en-CA"/>
          </w:rPr>
          <w:t>out</w:t>
        </w:r>
      </w:ins>
      <w:ins w:id="1180" w:author="Jens-Rainer Ohm" w:date="2023-04-27T10:07:00Z">
        <w:r w:rsidR="00177304">
          <w:rPr>
            <w:lang w:val="en-CA"/>
          </w:rPr>
          <w:t xml:space="preserve"> encoder control in an annex.</w:t>
        </w:r>
      </w:ins>
      <w:ins w:id="1181" w:author="Jens-Rainer Ohm" w:date="2023-04-27T10:10:00Z">
        <w:r w:rsidR="00FE76A3">
          <w:rPr>
            <w:lang w:val="en-CA"/>
          </w:rPr>
          <w:t xml:space="preserve"> </w:t>
        </w:r>
        <w:proofErr w:type="gramStart"/>
        <w:r w:rsidR="00FE76A3">
          <w:rPr>
            <w:lang w:val="en-CA"/>
          </w:rPr>
          <w:t>Also</w:t>
        </w:r>
        <w:proofErr w:type="gramEnd"/>
        <w:r w:rsidR="00FE76A3">
          <w:rPr>
            <w:lang w:val="en-CA"/>
          </w:rPr>
          <w:t xml:space="preserve"> software implementation in separate branch of VTM</w:t>
        </w:r>
      </w:ins>
    </w:p>
    <w:p w14:paraId="0D644036" w14:textId="303C1D1C" w:rsidR="00DB3858" w:rsidRDefault="00DB3858" w:rsidP="00DB3858">
      <w:pPr>
        <w:pStyle w:val="Listenabsatz"/>
        <w:numPr>
          <w:ilvl w:val="0"/>
          <w:numId w:val="117"/>
        </w:numPr>
        <w:rPr>
          <w:ins w:id="1182" w:author="Jens-Rainer Ohm" w:date="2023-04-27T09:11:00Z"/>
          <w:lang w:val="en-CA"/>
        </w:rPr>
      </w:pPr>
      <w:ins w:id="1183" w:author="Jens-Rainer Ohm" w:date="2023-04-27T09:10:00Z">
        <w:r>
          <w:rPr>
            <w:lang w:val="en-CA"/>
          </w:rPr>
          <w:t>SEI messages</w:t>
        </w:r>
      </w:ins>
      <w:ins w:id="1184" w:author="Jens-Rainer Ohm" w:date="2023-04-27T10:22:00Z">
        <w:r w:rsidR="0005421B">
          <w:rPr>
            <w:lang w:val="en-CA"/>
          </w:rPr>
          <w:t xml:space="preserve">: </w:t>
        </w:r>
      </w:ins>
      <w:ins w:id="1185" w:author="Jens-Rainer Ohm" w:date="2023-04-27T10:23:00Z">
        <w:r w:rsidR="0005421B">
          <w:rPr>
            <w:lang w:val="en-CA"/>
          </w:rPr>
          <w:t>In principle OK to define SEI messages in JVET which could be used also for machine consumption tasks</w:t>
        </w:r>
      </w:ins>
      <w:ins w:id="1186" w:author="Jens-Rainer Ohm" w:date="2023-04-27T10:24:00Z">
        <w:r w:rsidR="0005421B">
          <w:rPr>
            <w:lang w:val="en-CA"/>
          </w:rPr>
          <w:t xml:space="preserve">, as long as no normative mandatory decoder processing is implied. </w:t>
        </w:r>
      </w:ins>
      <w:ins w:id="1187" w:author="Jens-Rainer Ohm" w:date="2023-04-27T10:25:00Z">
        <w:r w:rsidR="0005421B">
          <w:rPr>
            <w:lang w:val="en-CA"/>
          </w:rPr>
          <w:t>Currently some ideas for further study, and WG 4/JVET to exchange information</w:t>
        </w:r>
      </w:ins>
      <w:ins w:id="1188" w:author="Jens-Rainer Ohm" w:date="2023-04-27T10:27:00Z">
        <w:r w:rsidR="00CE516F">
          <w:rPr>
            <w:lang w:val="en-CA"/>
          </w:rPr>
          <w:t>.</w:t>
        </w:r>
      </w:ins>
      <w:ins w:id="1189" w:author="Jens-Rainer Ohm" w:date="2023-04-27T10:28:00Z">
        <w:r w:rsidR="00CE516F">
          <w:rPr>
            <w:lang w:val="en-CA"/>
          </w:rPr>
          <w:t xml:space="preserve"> </w:t>
        </w:r>
        <w:proofErr w:type="gramStart"/>
        <w:r w:rsidR="00CE516F">
          <w:rPr>
            <w:lang w:val="en-CA"/>
          </w:rPr>
          <w:t>Also</w:t>
        </w:r>
        <w:proofErr w:type="gramEnd"/>
        <w:r w:rsidR="00CE516F">
          <w:rPr>
            <w:lang w:val="en-CA"/>
          </w:rPr>
          <w:t xml:space="preserve"> if technology is investigated in WG 4 experimentation that </w:t>
        </w:r>
      </w:ins>
      <w:ins w:id="1190" w:author="Jens-Rainer Ohm" w:date="2023-04-27T10:29:00Z">
        <w:r w:rsidR="00CE516F">
          <w:rPr>
            <w:lang w:val="en-CA"/>
          </w:rPr>
          <w:t>could better be defined as an SEI message</w:t>
        </w:r>
      </w:ins>
      <w:ins w:id="1191" w:author="Jens-Rainer Ohm" w:date="2023-04-27T10:30:00Z">
        <w:r w:rsidR="00CE516F">
          <w:rPr>
            <w:lang w:val="en-CA"/>
          </w:rPr>
          <w:t>, JVET will help in defining.</w:t>
        </w:r>
      </w:ins>
      <w:ins w:id="1192" w:author="Jens-Rainer Ohm" w:date="2023-04-27T10:33:00Z">
        <w:r w:rsidR="00CE516F">
          <w:rPr>
            <w:lang w:val="en-CA"/>
          </w:rPr>
          <w:t xml:space="preserve"> </w:t>
        </w:r>
        <w:proofErr w:type="gramStart"/>
        <w:r w:rsidR="00CE516F">
          <w:rPr>
            <w:lang w:val="en-CA"/>
          </w:rPr>
          <w:t>Also</w:t>
        </w:r>
        <w:proofErr w:type="gramEnd"/>
        <w:r w:rsidR="00CE516F">
          <w:rPr>
            <w:lang w:val="en-CA"/>
          </w:rPr>
          <w:t xml:space="preserve"> a </w:t>
        </w:r>
      </w:ins>
      <w:ins w:id="1193" w:author="Jens-Rainer Ohm" w:date="2023-04-27T10:34:00Z">
        <w:r w:rsidR="00CE516F">
          <w:rPr>
            <w:lang w:val="en-CA"/>
          </w:rPr>
          <w:t>definition of “</w:t>
        </w:r>
      </w:ins>
      <w:ins w:id="1194" w:author="Jens-Rainer Ohm" w:date="2023-04-27T10:35:00Z">
        <w:r w:rsidR="00CE516F">
          <w:rPr>
            <w:lang w:val="en-CA"/>
          </w:rPr>
          <w:t>federated</w:t>
        </w:r>
      </w:ins>
      <w:ins w:id="1195" w:author="Jens-Rainer Ohm" w:date="2023-04-27T10:34:00Z">
        <w:r w:rsidR="00CE516F">
          <w:rPr>
            <w:lang w:val="en-CA"/>
          </w:rPr>
          <w:t xml:space="preserve">” SEI message </w:t>
        </w:r>
      </w:ins>
      <w:ins w:id="1196" w:author="Jens-Rainer Ohm" w:date="2023-04-27T10:35:00Z">
        <w:r w:rsidR="00CE516F">
          <w:rPr>
            <w:lang w:val="en-CA"/>
          </w:rPr>
          <w:t xml:space="preserve">domain </w:t>
        </w:r>
      </w:ins>
      <w:ins w:id="1197" w:author="Jens-Rainer Ohm" w:date="2023-04-27T10:34:00Z">
        <w:r w:rsidR="00CE516F">
          <w:rPr>
            <w:lang w:val="en-CA"/>
          </w:rPr>
          <w:t>(as for green metadata) could be foreseen for VC</w:t>
        </w:r>
      </w:ins>
      <w:ins w:id="1198" w:author="Jens-Rainer Ohm" w:date="2023-04-27T10:35:00Z">
        <w:r w:rsidR="00CE516F">
          <w:rPr>
            <w:lang w:val="en-CA"/>
          </w:rPr>
          <w:t>M.</w:t>
        </w:r>
      </w:ins>
    </w:p>
    <w:p w14:paraId="0A08A04D" w14:textId="17D1D1F7" w:rsidR="00B51041" w:rsidRDefault="00B51041" w:rsidP="00DB3858">
      <w:pPr>
        <w:rPr>
          <w:ins w:id="1199" w:author="Jens-Rainer Ohm" w:date="2023-04-27T10:40:00Z"/>
          <w:lang w:val="en-CA"/>
        </w:rPr>
      </w:pPr>
      <w:ins w:id="1200" w:author="Jens-Rainer Ohm" w:date="2023-04-27T10:40:00Z">
        <w:r>
          <w:rPr>
            <w:lang w:val="en-CA"/>
          </w:rPr>
          <w:t>It wa</w:t>
        </w:r>
      </w:ins>
      <w:ins w:id="1201" w:author="Jens-Rainer Ohm" w:date="2023-04-27T10:41:00Z">
        <w:r>
          <w:rPr>
            <w:lang w:val="en-CA"/>
          </w:rPr>
          <w:t>s emphasized that work on post processing should primarily be proposed to WG 4, and in the context of investigation it can be later ide</w:t>
        </w:r>
      </w:ins>
      <w:ins w:id="1202" w:author="Jens-Rainer Ohm" w:date="2023-04-27T10:42:00Z">
        <w:r>
          <w:rPr>
            <w:lang w:val="en-CA"/>
          </w:rPr>
          <w:t>ntified what the best way of standardizing is (</w:t>
        </w:r>
        <w:proofErr w:type="gramStart"/>
        <w:r>
          <w:rPr>
            <w:lang w:val="en-CA"/>
          </w:rPr>
          <w:t>e.g.</w:t>
        </w:r>
        <w:proofErr w:type="gramEnd"/>
        <w:r>
          <w:rPr>
            <w:lang w:val="en-CA"/>
          </w:rPr>
          <w:t xml:space="preserve"> SEI message, separate standard, etc.)</w:t>
        </w:r>
      </w:ins>
    </w:p>
    <w:p w14:paraId="6EBA9702" w14:textId="5C35764F" w:rsidR="00DB3858" w:rsidRDefault="00DB3858" w:rsidP="00DB3858">
      <w:pPr>
        <w:rPr>
          <w:ins w:id="1203" w:author="Jens-Rainer Ohm" w:date="2023-04-27T10:39:00Z"/>
          <w:lang w:val="en-CA"/>
        </w:rPr>
      </w:pPr>
      <w:ins w:id="1204" w:author="Jens-Rainer Ohm" w:date="2023-04-27T09:13:00Z">
        <w:r>
          <w:rPr>
            <w:lang w:val="en-CA"/>
          </w:rPr>
          <w:t xml:space="preserve">Overall architecture, carriage of </w:t>
        </w:r>
      </w:ins>
      <w:ins w:id="1205" w:author="Jens-Rainer Ohm" w:date="2023-04-27T09:14:00Z">
        <w:r>
          <w:rPr>
            <w:lang w:val="en-CA"/>
          </w:rPr>
          <w:t>data/metadata, etc.</w:t>
        </w:r>
      </w:ins>
    </w:p>
    <w:p w14:paraId="224AACC8" w14:textId="3B0543DD" w:rsidR="00B51041" w:rsidRDefault="00B51041" w:rsidP="00B51041">
      <w:pPr>
        <w:pStyle w:val="berschrift2"/>
        <w:rPr>
          <w:ins w:id="1206" w:author="Jens-Rainer Ohm" w:date="2023-04-27T10:39:00Z"/>
          <w:lang w:val="en-CA"/>
        </w:rPr>
      </w:pPr>
      <w:ins w:id="1207" w:author="Jens-Rainer Ohm" w:date="2023-04-27T10:39:00Z">
        <w:r>
          <w:rPr>
            <w:lang w:val="en-CA"/>
          </w:rPr>
          <w:t xml:space="preserve">Joint meeting with MPEG WG 7 and VCEG on </w:t>
        </w:r>
      </w:ins>
      <w:ins w:id="1208" w:author="Jens-Rainer Ohm" w:date="2023-04-27T10:45:00Z">
        <w:r w:rsidR="001A304C">
          <w:rPr>
            <w:lang w:val="en-CA"/>
          </w:rPr>
          <w:t>SEI messages</w:t>
        </w:r>
      </w:ins>
      <w:ins w:id="1209" w:author="Jens-Rainer Ohm" w:date="2023-04-27T10:43:00Z">
        <w:r>
          <w:rPr>
            <w:lang w:val="en-CA"/>
          </w:rPr>
          <w:t xml:space="preserve"> for V-PCC</w:t>
        </w:r>
      </w:ins>
    </w:p>
    <w:p w14:paraId="25D32ECD" w14:textId="19C85912" w:rsidR="00B51041" w:rsidRDefault="00B51041" w:rsidP="00B51041">
      <w:pPr>
        <w:rPr>
          <w:ins w:id="1210" w:author="Jens-Rainer Ohm" w:date="2023-04-27T10:39:00Z"/>
          <w:lang w:val="en-CA"/>
        </w:rPr>
      </w:pPr>
      <w:ins w:id="1211" w:author="Jens-Rainer Ohm" w:date="2023-04-27T10:39:00Z">
        <w:r>
          <w:rPr>
            <w:lang w:val="en-CA"/>
          </w:rPr>
          <w:t xml:space="preserve">Thursday 27 </w:t>
        </w:r>
      </w:ins>
      <w:ins w:id="1212" w:author="Jens-Rainer Ohm" w:date="2023-04-27T10:44:00Z">
        <w:r>
          <w:rPr>
            <w:lang w:val="en-CA"/>
          </w:rPr>
          <w:t>1040</w:t>
        </w:r>
      </w:ins>
      <w:ins w:id="1213" w:author="Jens-Rainer Ohm" w:date="2023-04-27T10:39:00Z">
        <w:r>
          <w:rPr>
            <w:lang w:val="en-CA"/>
          </w:rPr>
          <w:t>-1</w:t>
        </w:r>
      </w:ins>
      <w:ins w:id="1214" w:author="Jens-Rainer Ohm" w:date="2023-04-27T10:46:00Z">
        <w:r w:rsidR="001A304C">
          <w:rPr>
            <w:lang w:val="en-CA"/>
          </w:rPr>
          <w:t>100</w:t>
        </w:r>
      </w:ins>
    </w:p>
    <w:p w14:paraId="34A46886" w14:textId="783BC03B" w:rsidR="00B51041" w:rsidRDefault="00C71B81" w:rsidP="00DB3858">
      <w:pPr>
        <w:rPr>
          <w:ins w:id="1215" w:author="Jens-Rainer Ohm" w:date="2023-04-27T10:53:00Z"/>
          <w:lang w:val="en-CA"/>
        </w:rPr>
      </w:pPr>
      <w:ins w:id="1216" w:author="Jens-Rainer Ohm" w:date="2023-04-27T10:51:00Z">
        <w:r>
          <w:rPr>
            <w:lang w:val="en-CA"/>
          </w:rPr>
          <w:t>V-PCC</w:t>
        </w:r>
      </w:ins>
      <w:ins w:id="1217" w:author="Jens-Rainer Ohm" w:date="2023-04-27T10:52:00Z">
        <w:r>
          <w:rPr>
            <w:lang w:val="en-CA"/>
          </w:rPr>
          <w:t xml:space="preserve"> atlas</w:t>
        </w:r>
      </w:ins>
      <w:ins w:id="1218" w:author="Jens-Rainer Ohm" w:date="2023-04-27T10:51:00Z">
        <w:r>
          <w:rPr>
            <w:lang w:val="en-CA"/>
          </w:rPr>
          <w:t xml:space="preserve"> streams carry some SEI </w:t>
        </w:r>
      </w:ins>
      <w:ins w:id="1219" w:author="Jens-Rainer Ohm" w:date="2023-04-27T10:52:00Z">
        <w:r>
          <w:rPr>
            <w:lang w:val="en-CA"/>
          </w:rPr>
          <w:t xml:space="preserve">message, some of which are carried over from VSEI or other video standards, and some are </w:t>
        </w:r>
      </w:ins>
      <w:ins w:id="1220" w:author="Jens-Rainer Ohm" w:date="2023-04-27T10:53:00Z">
        <w:r>
          <w:rPr>
            <w:lang w:val="en-CA"/>
          </w:rPr>
          <w:t>newly defined.</w:t>
        </w:r>
      </w:ins>
    </w:p>
    <w:p w14:paraId="0DBA480D" w14:textId="77777777" w:rsidR="008D10D7" w:rsidRDefault="00C71B81" w:rsidP="00DB3858">
      <w:pPr>
        <w:rPr>
          <w:ins w:id="1221" w:author="Jens-Rainer Ohm" w:date="2023-04-27T10:59:00Z"/>
          <w:lang w:val="en-CA"/>
        </w:rPr>
      </w:pPr>
      <w:ins w:id="1222" w:author="Jens-Rainer Ohm" w:date="2023-04-27T10:53:00Z">
        <w:r>
          <w:rPr>
            <w:lang w:val="en-CA"/>
          </w:rPr>
          <w:t xml:space="preserve">There are </w:t>
        </w:r>
      </w:ins>
      <w:ins w:id="1223" w:author="Jens-Rainer Ohm" w:date="2023-04-27T10:54:00Z">
        <w:r>
          <w:rPr>
            <w:lang w:val="en-CA"/>
          </w:rPr>
          <w:t>ideas</w:t>
        </w:r>
      </w:ins>
      <w:ins w:id="1224" w:author="Jens-Rainer Ohm" w:date="2023-04-27T10:53:00Z">
        <w:r>
          <w:rPr>
            <w:lang w:val="en-CA"/>
          </w:rPr>
          <w:t xml:space="preserve"> to</w:t>
        </w:r>
      </w:ins>
      <w:ins w:id="1225" w:author="Jens-Rainer Ohm" w:date="2023-04-27T10:54:00Z">
        <w:r>
          <w:rPr>
            <w:lang w:val="en-CA"/>
          </w:rPr>
          <w:t xml:space="preserve"> apply NNPF to attribute images, and potentially </w:t>
        </w:r>
      </w:ins>
      <w:ins w:id="1226" w:author="Jens-Rainer Ohm" w:date="2023-04-27T10:55:00Z">
        <w:r>
          <w:rPr>
            <w:lang w:val="en-CA"/>
          </w:rPr>
          <w:t>other components,</w:t>
        </w:r>
      </w:ins>
      <w:ins w:id="1227" w:author="Jens-Rainer Ohm" w:date="2023-04-27T10:58:00Z">
        <w:r>
          <w:rPr>
            <w:lang w:val="en-CA"/>
          </w:rPr>
          <w:t xml:space="preserve"> However, it is intended to make changes, and put </w:t>
        </w:r>
      </w:ins>
      <w:ins w:id="1228" w:author="Jens-Rainer Ohm" w:date="2023-04-27T10:59:00Z">
        <w:r w:rsidR="008D10D7">
          <w:rPr>
            <w:lang w:val="en-CA"/>
          </w:rPr>
          <w:t>that into the V-PCC spec as well.</w:t>
        </w:r>
      </w:ins>
    </w:p>
    <w:p w14:paraId="274A868E" w14:textId="451257BC" w:rsidR="00C71B81" w:rsidRDefault="008D10D7" w:rsidP="00DB3858">
      <w:pPr>
        <w:rPr>
          <w:ins w:id="1229" w:author="Jens-Rainer Ohm" w:date="2023-04-27T11:03:00Z"/>
          <w:lang w:val="en-CA"/>
        </w:rPr>
      </w:pPr>
      <w:ins w:id="1230" w:author="Jens-Rainer Ohm" w:date="2023-04-27T10:59:00Z">
        <w:r>
          <w:rPr>
            <w:lang w:val="en-CA"/>
          </w:rPr>
          <w:t xml:space="preserve">It was commented that if </w:t>
        </w:r>
      </w:ins>
      <w:ins w:id="1231" w:author="Jens-Rainer Ohm" w:date="2023-04-27T11:00:00Z">
        <w:r>
          <w:rPr>
            <w:lang w:val="en-CA"/>
          </w:rPr>
          <w:t xml:space="preserve">syntax </w:t>
        </w:r>
      </w:ins>
      <w:ins w:id="1232" w:author="Jens-Rainer Ohm" w:date="2023-04-27T10:59:00Z">
        <w:r>
          <w:rPr>
            <w:lang w:val="en-CA"/>
          </w:rPr>
          <w:t>changes are made</w:t>
        </w:r>
      </w:ins>
      <w:ins w:id="1233" w:author="Jens-Rainer Ohm" w:date="2023-04-27T11:04:00Z">
        <w:r>
          <w:rPr>
            <w:lang w:val="en-CA"/>
          </w:rPr>
          <w:t xml:space="preserve"> and there is intent to carry this in the VVC st</w:t>
        </w:r>
      </w:ins>
      <w:ins w:id="1234" w:author="Jens-Rainer Ohm" w:date="2023-04-27T11:05:00Z">
        <w:r>
          <w:rPr>
            <w:lang w:val="en-CA"/>
          </w:rPr>
          <w:t>ream</w:t>
        </w:r>
      </w:ins>
      <w:ins w:id="1235" w:author="Jens-Rainer Ohm" w:date="2023-04-27T11:00:00Z">
        <w:r>
          <w:rPr>
            <w:lang w:val="en-CA"/>
          </w:rPr>
          <w:t>, the SEI message in V-PCC should not have the same name</w:t>
        </w:r>
      </w:ins>
      <w:ins w:id="1236" w:author="Jens-Rainer Ohm" w:date="2023-04-27T11:06:00Z">
        <w:r>
          <w:rPr>
            <w:lang w:val="en-CA"/>
          </w:rPr>
          <w:t xml:space="preserve"> and different paylo</w:t>
        </w:r>
      </w:ins>
      <w:ins w:id="1237" w:author="Jens-Rainer Ohm" w:date="2023-04-27T11:07:00Z">
        <w:r>
          <w:rPr>
            <w:lang w:val="en-CA"/>
          </w:rPr>
          <w:t>ad type</w:t>
        </w:r>
      </w:ins>
      <w:ins w:id="1238" w:author="Jens-Rainer Ohm" w:date="2023-04-27T11:00:00Z">
        <w:r>
          <w:rPr>
            <w:lang w:val="en-CA"/>
          </w:rPr>
          <w:t>.</w:t>
        </w:r>
      </w:ins>
      <w:ins w:id="1239" w:author="Jens-Rainer Ohm" w:date="2023-04-27T10:53:00Z">
        <w:r w:rsidR="00C71B81">
          <w:rPr>
            <w:lang w:val="en-CA"/>
          </w:rPr>
          <w:t xml:space="preserve"> </w:t>
        </w:r>
      </w:ins>
    </w:p>
    <w:p w14:paraId="7B5BF61E" w14:textId="554C0CAF" w:rsidR="008D10D7" w:rsidRPr="00DB3858" w:rsidRDefault="008D10D7">
      <w:pPr>
        <w:rPr>
          <w:lang w:val="en-CA"/>
          <w:rPrChange w:id="1240" w:author="Jens-Rainer Ohm" w:date="2023-04-27T09:11:00Z">
            <w:rPr>
              <w:lang w:val="en-CA"/>
            </w:rPr>
          </w:rPrChange>
        </w:rPr>
        <w:pPrChange w:id="1241" w:author="Jens-Rainer Ohm" w:date="2023-04-27T09:11:00Z">
          <w:pPr>
            <w:pStyle w:val="berschrift2"/>
          </w:pPr>
        </w:pPrChange>
      </w:pPr>
      <w:ins w:id="1242" w:author="Jens-Rainer Ohm" w:date="2023-04-27T11:03:00Z">
        <w:r>
          <w:rPr>
            <w:lang w:val="en-CA"/>
          </w:rPr>
          <w:t>It was asked why at all chang</w:t>
        </w:r>
      </w:ins>
      <w:ins w:id="1243" w:author="Jens-Rainer Ohm" w:date="2023-04-27T11:04:00Z">
        <w:r>
          <w:rPr>
            <w:lang w:val="en-CA"/>
          </w:rPr>
          <w:t>es are necessary to NNPF</w:t>
        </w:r>
      </w:ins>
      <w:ins w:id="1244" w:author="Jens-Rainer Ohm" w:date="2023-04-27T11:05:00Z">
        <w:r>
          <w:rPr>
            <w:lang w:val="en-CA"/>
          </w:rPr>
          <w:t>?</w:t>
        </w:r>
      </w:ins>
      <w:ins w:id="1245" w:author="Jens-Rainer Ohm" w:date="2023-04-27T11:09:00Z">
        <w:r>
          <w:rPr>
            <w:lang w:val="en-CA"/>
          </w:rPr>
          <w:t xml:space="preserve"> It would be confusing </w:t>
        </w:r>
        <w:r w:rsidR="00A022C9">
          <w:rPr>
            <w:lang w:val="en-CA"/>
          </w:rPr>
          <w:t>for the</w:t>
        </w:r>
      </w:ins>
      <w:ins w:id="1246" w:author="Jens-Rainer Ohm" w:date="2023-04-27T11:10:00Z">
        <w:r w:rsidR="00A022C9">
          <w:rPr>
            <w:lang w:val="en-CA"/>
          </w:rPr>
          <w:t xml:space="preserve"> market having to different ones, as implementers might likel</w:t>
        </w:r>
      </w:ins>
      <w:ins w:id="1247" w:author="Jens-Rainer Ohm" w:date="2023-04-27T11:11:00Z">
        <w:r w:rsidR="00A022C9">
          <w:rPr>
            <w:lang w:val="en-CA"/>
          </w:rPr>
          <w:t xml:space="preserve">y implement only one of them. </w:t>
        </w:r>
      </w:ins>
      <w:ins w:id="1248" w:author="Jens-Rainer Ohm" w:date="2023-04-27T11:12:00Z">
        <w:r w:rsidR="00A022C9">
          <w:rPr>
            <w:lang w:val="en-CA"/>
          </w:rPr>
          <w:t xml:space="preserve">As the original NNPF SEI message is close to finalization, and there are no ballot comments to do further changes, it would require a </w:t>
        </w:r>
      </w:ins>
      <w:ins w:id="1249" w:author="Jens-Rainer Ohm" w:date="2023-04-27T11:13:00Z">
        <w:r w:rsidR="00A022C9">
          <w:rPr>
            <w:lang w:val="en-CA"/>
          </w:rPr>
          <w:t>new amendment activity for defining another one, and it is unlikely that JVET would do it unless there is sufficient differentiation</w:t>
        </w:r>
      </w:ins>
      <w:ins w:id="1250" w:author="Jens-Rainer Ohm" w:date="2023-04-27T11:14:00Z">
        <w:r w:rsidR="00A022C9">
          <w:rPr>
            <w:lang w:val="en-CA"/>
          </w:rPr>
          <w:t>.</w:t>
        </w:r>
      </w:ins>
    </w:p>
    <w:p w14:paraId="02C12200" w14:textId="14FABE62" w:rsidR="002000E9" w:rsidRPr="00AB703B" w:rsidRDefault="002000E9" w:rsidP="002000E9">
      <w:pPr>
        <w:pStyle w:val="berschrift2"/>
        <w:rPr>
          <w:lang w:val="en-CA"/>
        </w:rPr>
      </w:pPr>
      <w:bookmarkStart w:id="1251" w:name="_Ref21771549"/>
      <w:bookmarkStart w:id="1252" w:name="_Ref63953377"/>
      <w:proofErr w:type="spellStart"/>
      <w:r w:rsidRPr="00AB703B">
        <w:rPr>
          <w:lang w:val="en-CA"/>
        </w:rPr>
        <w:t>BoGs</w:t>
      </w:r>
      <w:proofErr w:type="spellEnd"/>
      <w:r w:rsidRPr="00AB703B">
        <w:rPr>
          <w:lang w:val="en-CA"/>
        </w:rPr>
        <w:t xml:space="preserve"> (</w:t>
      </w:r>
      <w:r w:rsidR="00D35E53">
        <w:rPr>
          <w:lang w:val="en-CA"/>
        </w:rPr>
        <w:t>2</w:t>
      </w:r>
      <w:r w:rsidRPr="00AB703B">
        <w:rPr>
          <w:lang w:val="en-CA"/>
        </w:rPr>
        <w:t>)</w:t>
      </w:r>
      <w:bookmarkEnd w:id="1251"/>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9C2067" w:rsidP="00792EDE">
      <w:pPr>
        <w:pStyle w:val="berschrift9"/>
        <w:rPr>
          <w:sz w:val="24"/>
          <w:lang w:val="en-CA" w:eastAsia="de-DE"/>
        </w:rPr>
      </w:pPr>
      <w:hyperlink r:id="rId970"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2EE07721" w:rsidR="00D35E53" w:rsidRDefault="00D35E53" w:rsidP="00D35E53">
      <w:pPr>
        <w:rPr>
          <w:lang w:val="en-CA"/>
        </w:rPr>
      </w:pPr>
      <w:r>
        <w:rPr>
          <w:lang w:val="en-CA"/>
        </w:rPr>
        <w:t xml:space="preserve">See section X for notes on this </w:t>
      </w:r>
      <w:proofErr w:type="spellStart"/>
      <w:r>
        <w:rPr>
          <w:lang w:val="en-CA"/>
        </w:rPr>
        <w:t>BoG</w:t>
      </w:r>
      <w:proofErr w:type="spellEnd"/>
      <w:r>
        <w:rPr>
          <w:lang w:val="en-CA"/>
        </w:rPr>
        <w:t xml:space="preserve"> report.</w:t>
      </w:r>
    </w:p>
    <w:p w14:paraId="7446EBA0" w14:textId="7DD00AEA" w:rsidR="00E95FDC" w:rsidRDefault="00E95FDC" w:rsidP="00D35E53">
      <w:pPr>
        <w:rPr>
          <w:lang w:val="en-CA"/>
        </w:rPr>
      </w:pPr>
      <w:r>
        <w:rPr>
          <w:lang w:val="en-CA"/>
        </w:rPr>
        <w:t>Was presented Tuesday 25 Apr. 1000-</w:t>
      </w:r>
      <w:r w:rsidR="00314F47">
        <w:rPr>
          <w:lang w:val="en-CA"/>
        </w:rPr>
        <w:t>1110</w:t>
      </w:r>
    </w:p>
    <w:p w14:paraId="50B9D4B6" w14:textId="77777777" w:rsidR="00503697" w:rsidRPr="00503697" w:rsidRDefault="00503697" w:rsidP="00503697">
      <w:pPr>
        <w:rPr>
          <w:lang w:val="en-CA"/>
        </w:rPr>
      </w:pPr>
      <w:r w:rsidRPr="00503697">
        <w:rPr>
          <w:lang w:val="en-CA"/>
        </w:rPr>
        <w:t xml:space="preserve">This document contains the report of the </w:t>
      </w:r>
      <w:proofErr w:type="spellStart"/>
      <w:r w:rsidRPr="00503697">
        <w:rPr>
          <w:lang w:val="en-CA"/>
        </w:rPr>
        <w:t>BoG</w:t>
      </w:r>
      <w:proofErr w:type="spellEnd"/>
      <w:r w:rsidRPr="00503697">
        <w:rPr>
          <w:lang w:val="en-CA"/>
        </w:rPr>
        <w:t xml:space="preserve"> on neural-network post-processing filter (NNPF) and SEI processing order SEI messages. Following the summary provided in JVET-AD0208, the </w:t>
      </w:r>
      <w:proofErr w:type="spellStart"/>
      <w:r w:rsidRPr="00503697">
        <w:rPr>
          <w:lang w:val="en-CA"/>
        </w:rPr>
        <w:t>BoG</w:t>
      </w:r>
      <w:proofErr w:type="spellEnd"/>
      <w:r w:rsidRPr="00503697">
        <w:rPr>
          <w:lang w:val="en-CA"/>
        </w:rPr>
        <w:t xml:space="preserve"> met on</w:t>
      </w:r>
    </w:p>
    <w:p w14:paraId="04223066" w14:textId="77777777" w:rsidR="00503697" w:rsidRPr="00503697" w:rsidRDefault="00503697" w:rsidP="00503697">
      <w:pPr>
        <w:numPr>
          <w:ilvl w:val="0"/>
          <w:numId w:val="103"/>
        </w:numPr>
        <w:rPr>
          <w:lang w:val="en-CA"/>
        </w:rPr>
      </w:pPr>
      <w:r w:rsidRPr="00503697">
        <w:rPr>
          <w:lang w:val="en-CA"/>
        </w:rPr>
        <w:t xml:space="preserve">Friday 21 April 2023 at 1400-1900, discussing proposal items in the proposal categories </w:t>
      </w:r>
      <w:r w:rsidRPr="00503697">
        <w:rPr>
          <w:lang w:val="en-CA"/>
        </w:rPr>
        <w:fldChar w:fldCharType="begin"/>
      </w:r>
      <w:r w:rsidRPr="00503697">
        <w:rPr>
          <w:lang w:val="en-CA"/>
        </w:rPr>
        <w:instrText xml:space="preserve"> REF _Ref132709029 \w \h </w:instrText>
      </w:r>
      <w:r w:rsidRPr="00503697">
        <w:rPr>
          <w:lang w:val="en-CA"/>
        </w:rPr>
      </w:r>
      <w:r w:rsidRPr="00503697">
        <w:rPr>
          <w:lang w:val="en-CA"/>
        </w:rPr>
        <w:fldChar w:fldCharType="separate"/>
      </w:r>
      <w:r w:rsidRPr="00503697">
        <w:rPr>
          <w:lang w:val="en-CA"/>
        </w:rPr>
        <w:t>1)</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_Ref132709075 \w \h </w:instrText>
      </w:r>
      <w:r w:rsidRPr="00503697">
        <w:rPr>
          <w:lang w:val="en-CA"/>
        </w:rPr>
      </w:r>
      <w:r w:rsidRPr="00503697">
        <w:rPr>
          <w:lang w:val="en-CA"/>
        </w:rPr>
        <w:fldChar w:fldCharType="separate"/>
      </w:r>
      <w:r w:rsidRPr="00503697">
        <w:rPr>
          <w:lang w:val="en-CA"/>
        </w:rPr>
        <w:t>2)</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_Ref132716764 \w \h </w:instrText>
      </w:r>
      <w:r w:rsidRPr="00503697">
        <w:rPr>
          <w:lang w:val="en-CA"/>
        </w:rPr>
      </w:r>
      <w:r w:rsidRPr="00503697">
        <w:rPr>
          <w:lang w:val="en-CA"/>
        </w:rPr>
        <w:fldChar w:fldCharType="separate"/>
      </w:r>
      <w:r w:rsidRPr="00503697">
        <w:rPr>
          <w:lang w:val="en-CA"/>
        </w:rPr>
        <w:t>4)</w:t>
      </w:r>
      <w:r w:rsidRPr="00503697">
        <w:rPr>
          <w:lang w:val="en-CA"/>
        </w:rPr>
        <w:fldChar w:fldCharType="end"/>
      </w:r>
      <w:r w:rsidRPr="00503697">
        <w:rPr>
          <w:lang w:val="en-CA"/>
        </w:rPr>
        <w:t>.</w:t>
      </w:r>
    </w:p>
    <w:p w14:paraId="2EA76A36" w14:textId="77777777" w:rsidR="00503697" w:rsidRPr="00503697" w:rsidRDefault="00503697" w:rsidP="00503697">
      <w:pPr>
        <w:numPr>
          <w:ilvl w:val="0"/>
          <w:numId w:val="103"/>
        </w:numPr>
        <w:rPr>
          <w:lang w:val="en-CA"/>
        </w:rPr>
      </w:pPr>
      <w:r w:rsidRPr="00503697">
        <w:rPr>
          <w:lang w:val="en-CA"/>
        </w:rPr>
        <w:t xml:space="preserve">Saturday 22 April 2023 at 0900-1300 and 1400-2000, discussing proposal items in the proposal categories </w:t>
      </w:r>
      <w:r w:rsidRPr="00503697">
        <w:rPr>
          <w:lang w:val="en-CA"/>
        </w:rPr>
        <w:fldChar w:fldCharType="begin"/>
      </w:r>
      <w:r w:rsidRPr="00503697">
        <w:rPr>
          <w:lang w:val="en-CA"/>
        </w:rPr>
        <w:instrText xml:space="preserve"> REF _Ref132709106 \w \h </w:instrText>
      </w:r>
      <w:r w:rsidRPr="00503697">
        <w:rPr>
          <w:lang w:val="en-CA"/>
        </w:rPr>
      </w:r>
      <w:r w:rsidRPr="00503697">
        <w:rPr>
          <w:lang w:val="en-CA"/>
        </w:rPr>
        <w:fldChar w:fldCharType="separate"/>
      </w:r>
      <w:r w:rsidRPr="00503697">
        <w:rPr>
          <w:lang w:val="en-CA"/>
        </w:rPr>
        <w:t>5)</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_Ref132709119 \w \h </w:instrText>
      </w:r>
      <w:r w:rsidRPr="00503697">
        <w:rPr>
          <w:lang w:val="en-CA"/>
        </w:rPr>
      </w:r>
      <w:r w:rsidRPr="00503697">
        <w:rPr>
          <w:lang w:val="en-CA"/>
        </w:rPr>
        <w:fldChar w:fldCharType="separate"/>
      </w:r>
      <w:r w:rsidRPr="00503697">
        <w:rPr>
          <w:lang w:val="en-CA"/>
        </w:rPr>
        <w:t>9)</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_Ref132709127 \w \h </w:instrText>
      </w:r>
      <w:r w:rsidRPr="00503697">
        <w:rPr>
          <w:lang w:val="en-CA"/>
        </w:rPr>
      </w:r>
      <w:r w:rsidRPr="00503697">
        <w:rPr>
          <w:lang w:val="en-CA"/>
        </w:rPr>
        <w:fldChar w:fldCharType="separate"/>
      </w:r>
      <w:r w:rsidRPr="00503697">
        <w:rPr>
          <w:lang w:val="en-CA"/>
        </w:rPr>
        <w:t>11)</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_Ref132709135 \w \h </w:instrText>
      </w:r>
      <w:r w:rsidRPr="00503697">
        <w:rPr>
          <w:lang w:val="en-CA"/>
        </w:rPr>
      </w:r>
      <w:r w:rsidRPr="00503697">
        <w:rPr>
          <w:lang w:val="en-CA"/>
        </w:rPr>
        <w:fldChar w:fldCharType="separate"/>
      </w:r>
      <w:r w:rsidRPr="00503697">
        <w:rPr>
          <w:lang w:val="en-CA"/>
        </w:rPr>
        <w:t>14)</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_Ref132709140 \w \h </w:instrText>
      </w:r>
      <w:r w:rsidRPr="00503697">
        <w:rPr>
          <w:lang w:val="en-CA"/>
        </w:rPr>
      </w:r>
      <w:r w:rsidRPr="00503697">
        <w:rPr>
          <w:lang w:val="en-CA"/>
        </w:rPr>
        <w:fldChar w:fldCharType="separate"/>
      </w:r>
      <w:r w:rsidRPr="00503697">
        <w:rPr>
          <w:lang w:val="en-CA"/>
        </w:rPr>
        <w:t>16)</w:t>
      </w:r>
      <w:r w:rsidRPr="00503697">
        <w:rPr>
          <w:lang w:val="en-CA"/>
        </w:rPr>
        <w:fldChar w:fldCharType="end"/>
      </w:r>
      <w:r w:rsidRPr="00503697">
        <w:rPr>
          <w:lang w:val="en-CA"/>
        </w:rPr>
        <w:t>.</w:t>
      </w:r>
    </w:p>
    <w:p w14:paraId="67A25316" w14:textId="77777777" w:rsidR="00503697" w:rsidRPr="00503697" w:rsidRDefault="00503697" w:rsidP="00503697">
      <w:pPr>
        <w:numPr>
          <w:ilvl w:val="0"/>
          <w:numId w:val="103"/>
        </w:numPr>
        <w:rPr>
          <w:lang w:val="en-CA"/>
        </w:rPr>
      </w:pPr>
      <w:r w:rsidRPr="00503697">
        <w:rPr>
          <w:lang w:val="en-CA"/>
        </w:rPr>
        <w:t xml:space="preserve">Sunday 23 April 2023 at 0900-1240 and 1340-2000, discussing proposal items in the proposal categories </w:t>
      </w:r>
      <w:r w:rsidRPr="00503697">
        <w:rPr>
          <w:lang w:val="en-CA"/>
        </w:rPr>
        <w:fldChar w:fldCharType="begin"/>
      </w:r>
      <w:r w:rsidRPr="00503697">
        <w:rPr>
          <w:lang w:val="en-CA"/>
        </w:rPr>
        <w:instrText xml:space="preserve"> REF _Ref132709099 \w \h </w:instrText>
      </w:r>
      <w:r w:rsidRPr="00503697">
        <w:rPr>
          <w:lang w:val="en-CA"/>
        </w:rPr>
      </w:r>
      <w:r w:rsidRPr="00503697">
        <w:rPr>
          <w:lang w:val="en-CA"/>
        </w:rPr>
        <w:fldChar w:fldCharType="separate"/>
      </w:r>
      <w:r w:rsidRPr="00503697">
        <w:rPr>
          <w:lang w:val="en-CA"/>
        </w:rPr>
        <w:t>3)</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_Ref132709123 \w \h </w:instrText>
      </w:r>
      <w:r w:rsidRPr="00503697">
        <w:rPr>
          <w:lang w:val="en-CA"/>
        </w:rPr>
      </w:r>
      <w:r w:rsidRPr="00503697">
        <w:rPr>
          <w:lang w:val="en-CA"/>
        </w:rPr>
        <w:fldChar w:fldCharType="separate"/>
      </w:r>
      <w:r w:rsidRPr="00503697">
        <w:rPr>
          <w:lang w:val="en-CA"/>
        </w:rPr>
        <w:t>10)</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_Ref132715083 \w \h </w:instrText>
      </w:r>
      <w:r w:rsidRPr="00503697">
        <w:rPr>
          <w:lang w:val="en-CA"/>
        </w:rPr>
      </w:r>
      <w:r w:rsidRPr="00503697">
        <w:rPr>
          <w:lang w:val="en-CA"/>
        </w:rPr>
        <w:fldChar w:fldCharType="separate"/>
      </w:r>
      <w:r w:rsidRPr="00503697">
        <w:rPr>
          <w:lang w:val="en-CA"/>
        </w:rPr>
        <w:t>15)</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_Ref132709142 \w \h </w:instrText>
      </w:r>
      <w:r w:rsidRPr="00503697">
        <w:rPr>
          <w:lang w:val="en-CA"/>
        </w:rPr>
      </w:r>
      <w:r w:rsidRPr="00503697">
        <w:rPr>
          <w:lang w:val="en-CA"/>
        </w:rPr>
        <w:fldChar w:fldCharType="separate"/>
      </w:r>
      <w:r w:rsidRPr="00503697">
        <w:rPr>
          <w:lang w:val="en-CA"/>
        </w:rPr>
        <w:t>17)</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_Ref132799995 \w \h </w:instrText>
      </w:r>
      <w:r w:rsidRPr="00503697">
        <w:rPr>
          <w:lang w:val="en-CA"/>
        </w:rPr>
      </w:r>
      <w:r w:rsidRPr="00503697">
        <w:rPr>
          <w:lang w:val="en-CA"/>
        </w:rPr>
        <w:fldChar w:fldCharType="separate"/>
      </w:r>
      <w:r w:rsidRPr="00503697">
        <w:rPr>
          <w:lang w:val="en-CA"/>
        </w:rPr>
        <w:t>19)</w:t>
      </w:r>
      <w:r w:rsidRPr="00503697">
        <w:rPr>
          <w:lang w:val="en-CA"/>
        </w:rPr>
        <w:fldChar w:fldCharType="end"/>
      </w:r>
      <w:r w:rsidRPr="00503697">
        <w:rPr>
          <w:lang w:val="en-CA"/>
        </w:rPr>
        <w:t>, as well as some revisits.</w:t>
      </w:r>
    </w:p>
    <w:p w14:paraId="595A590B" w14:textId="77777777" w:rsidR="00503697" w:rsidRPr="00503697" w:rsidRDefault="00503697" w:rsidP="00503697">
      <w:pPr>
        <w:numPr>
          <w:ilvl w:val="0"/>
          <w:numId w:val="103"/>
        </w:numPr>
        <w:rPr>
          <w:lang w:val="en-CA"/>
        </w:rPr>
      </w:pPr>
      <w:r w:rsidRPr="00503697">
        <w:rPr>
          <w:lang w:val="en-CA"/>
        </w:rPr>
        <w:t xml:space="preserve">Monday 24 April 2023 at 1610-1920, discussing remaining revisits and item </w:t>
      </w:r>
      <w:r w:rsidRPr="00503697">
        <w:rPr>
          <w:lang w:val="en-CA"/>
        </w:rPr>
        <w:fldChar w:fldCharType="begin"/>
      </w:r>
      <w:r w:rsidRPr="00503697">
        <w:rPr>
          <w:lang w:val="en-CA"/>
        </w:rPr>
        <w:instrText xml:space="preserve"> REF _Ref133226930 \w \h </w:instrText>
      </w:r>
      <w:r w:rsidRPr="00503697">
        <w:rPr>
          <w:lang w:val="en-CA"/>
        </w:rPr>
      </w:r>
      <w:r w:rsidRPr="00503697">
        <w:rPr>
          <w:lang w:val="en-CA"/>
        </w:rPr>
        <w:fldChar w:fldCharType="separate"/>
      </w:r>
      <w:proofErr w:type="gramStart"/>
      <w:r w:rsidRPr="00503697">
        <w:rPr>
          <w:lang w:val="en-CA"/>
        </w:rPr>
        <w:t>5)g</w:t>
      </w:r>
      <w:proofErr w:type="gramEnd"/>
      <w:r w:rsidRPr="00503697">
        <w:rPr>
          <w:lang w:val="en-CA"/>
        </w:rPr>
        <w:fldChar w:fldCharType="end"/>
      </w:r>
      <w:r w:rsidRPr="00503697">
        <w:rPr>
          <w:lang w:val="en-CA"/>
        </w:rPr>
        <w:t>.</w:t>
      </w:r>
    </w:p>
    <w:p w14:paraId="52BF4A11" w14:textId="54DC1F6D" w:rsidR="00D35E53" w:rsidRDefault="00D35E53" w:rsidP="002000E9">
      <w:pPr>
        <w:rPr>
          <w:lang w:val="en-CA"/>
        </w:rPr>
      </w:pPr>
    </w:p>
    <w:p w14:paraId="1E525BBE" w14:textId="77777777" w:rsidR="00503697" w:rsidRPr="00503697" w:rsidRDefault="00503697" w:rsidP="00503697">
      <w:pPr>
        <w:rPr>
          <w:lang w:val="en-CA"/>
        </w:rPr>
      </w:pPr>
      <w:r w:rsidRPr="00503697">
        <w:rPr>
          <w:lang w:val="en-CA"/>
        </w:rPr>
        <w:t xml:space="preserve">The </w:t>
      </w:r>
      <w:proofErr w:type="spellStart"/>
      <w:r w:rsidRPr="00503697">
        <w:rPr>
          <w:lang w:val="en-CA"/>
        </w:rPr>
        <w:t>BoG</w:t>
      </w:r>
      <w:proofErr w:type="spellEnd"/>
      <w:r w:rsidRPr="00503697">
        <w:rPr>
          <w:lang w:val="en-CA"/>
        </w:rPr>
        <w:t xml:space="preserve"> recommended the following actions:</w:t>
      </w:r>
    </w:p>
    <w:p w14:paraId="5896465D" w14:textId="3B78B88B" w:rsidR="00503697" w:rsidRPr="00503697" w:rsidRDefault="00503697" w:rsidP="00503697">
      <w:pPr>
        <w:numPr>
          <w:ilvl w:val="0"/>
          <w:numId w:val="104"/>
        </w:numPr>
        <w:rPr>
          <w:lang w:val="en-CA"/>
        </w:rPr>
      </w:pPr>
      <w:r w:rsidRPr="00503697">
        <w:rPr>
          <w:lang w:val="en-CA"/>
        </w:rPr>
        <w:lastRenderedPageBreak/>
        <w:t xml:space="preserve">Action on item </w:t>
      </w:r>
      <w:r w:rsidRPr="00503697">
        <w:fldChar w:fldCharType="begin"/>
      </w:r>
      <w:r w:rsidRPr="00503697">
        <w:instrText xml:space="preserve"> REF _Ref132971174 \w \h  \* MERGEFORMAT </w:instrText>
      </w:r>
      <w:r w:rsidRPr="00503697">
        <w:fldChar w:fldCharType="separate"/>
      </w:r>
      <w:proofErr w:type="gramStart"/>
      <w:r w:rsidRPr="00503697">
        <w:t>1)</w:t>
      </w:r>
      <w:proofErr w:type="spellStart"/>
      <w:r w:rsidRPr="00503697">
        <w:t>a</w:t>
      </w:r>
      <w:proofErr w:type="gramEnd"/>
      <w:r w:rsidRPr="00503697">
        <w:t>.ii</w:t>
      </w:r>
      <w:proofErr w:type="spellEnd"/>
      <w:r w:rsidRPr="00503697">
        <w:rPr>
          <w:lang w:val="en-CA"/>
        </w:rPr>
        <w:fldChar w:fldCharType="end"/>
      </w:r>
      <w:r w:rsidRPr="00503697">
        <w:t xml:space="preserve">: </w:t>
      </w:r>
      <w:r w:rsidRPr="00503697">
        <w:rPr>
          <w:lang w:val="en-CA"/>
        </w:rPr>
        <w:t xml:space="preserve">Plan, </w:t>
      </w:r>
      <w:r w:rsidRPr="00503697">
        <w:t>in v4 (of VSEI and VVC), to</w:t>
      </w:r>
      <w:r w:rsidRPr="00503697">
        <w:rPr>
          <w:lang w:val="en-CA"/>
        </w:rPr>
        <w:t xml:space="preserve"> update the SEI processing </w:t>
      </w:r>
      <w:r w:rsidR="00B42024">
        <w:rPr>
          <w:lang w:val="en-CA"/>
        </w:rPr>
        <w:t xml:space="preserve">order </w:t>
      </w:r>
      <w:r w:rsidRPr="00503697">
        <w:rPr>
          <w:lang w:val="en-CA"/>
        </w:rPr>
        <w:t>SEI message to include NNPFs</w:t>
      </w:r>
      <w:r w:rsidRPr="00503697">
        <w:t xml:space="preserve">, without clearly specifying the behavior of multiple NNPFs activated for the same picture in v3 except for the special case of spatial resolution </w:t>
      </w:r>
      <w:proofErr w:type="spellStart"/>
      <w:r w:rsidRPr="00503697">
        <w:t>upsampling</w:t>
      </w:r>
      <w:proofErr w:type="spellEnd"/>
      <w:r w:rsidRPr="00503697">
        <w:t xml:space="preserve"> followed by picture rate </w:t>
      </w:r>
      <w:proofErr w:type="spellStart"/>
      <w:r w:rsidRPr="00503697">
        <w:t>upsampling</w:t>
      </w:r>
      <w:proofErr w:type="spellEnd"/>
      <w:r w:rsidRPr="00503697">
        <w:t>.</w:t>
      </w:r>
    </w:p>
    <w:p w14:paraId="18163C6C"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_Ref132971398 \w \h </w:instrText>
      </w:r>
      <w:r w:rsidRPr="00503697">
        <w:rPr>
          <w:bCs/>
        </w:rPr>
      </w:r>
      <w:r w:rsidRPr="00503697">
        <w:rPr>
          <w:bCs/>
        </w:rPr>
        <w:fldChar w:fldCharType="separate"/>
      </w:r>
      <w:proofErr w:type="gramStart"/>
      <w:r w:rsidRPr="00503697">
        <w:rPr>
          <w:bCs/>
        </w:rPr>
        <w:t>1)c</w:t>
      </w:r>
      <w:proofErr w:type="gramEnd"/>
      <w:r w:rsidRPr="00503697">
        <w:rPr>
          <w:lang w:val="en-CA"/>
        </w:rPr>
        <w:fldChar w:fldCharType="end"/>
      </w:r>
      <w:r w:rsidRPr="00503697">
        <w:rPr>
          <w:bCs/>
        </w:rPr>
        <w:t xml:space="preserve">: To endorse that </w:t>
      </w:r>
      <w:r w:rsidRPr="00503697">
        <w:t>it is desirable to support all of the following NNPF related capabilities in v4 (of VSEI and VVC):</w:t>
      </w:r>
    </w:p>
    <w:p w14:paraId="2818BE86" w14:textId="77777777" w:rsidR="00503697" w:rsidRPr="00503697" w:rsidRDefault="00503697" w:rsidP="00503697">
      <w:pPr>
        <w:numPr>
          <w:ilvl w:val="1"/>
          <w:numId w:val="104"/>
        </w:numPr>
        <w:rPr>
          <w:lang w:val="en-CA"/>
        </w:rPr>
      </w:pPr>
      <w:r w:rsidRPr="00503697">
        <w:rPr>
          <w:bCs/>
        </w:rPr>
        <w:t xml:space="preserve">Multiple activated NNPFs (with the same or different purposes) for a picture in an alternative manner (choose to apply none, filter </w:t>
      </w:r>
      <w:proofErr w:type="gramStart"/>
      <w:r w:rsidRPr="00503697">
        <w:rPr>
          <w:bCs/>
        </w:rPr>
        <w:t>a</w:t>
      </w:r>
      <w:proofErr w:type="gramEnd"/>
      <w:r w:rsidRPr="00503697">
        <w:rPr>
          <w:bCs/>
        </w:rPr>
        <w:t xml:space="preserve"> only, or filter b only)</w:t>
      </w:r>
    </w:p>
    <w:p w14:paraId="5851D280" w14:textId="77777777" w:rsidR="00503697" w:rsidRPr="00503697" w:rsidRDefault="00503697" w:rsidP="00503697">
      <w:pPr>
        <w:numPr>
          <w:ilvl w:val="1"/>
          <w:numId w:val="104"/>
        </w:numPr>
        <w:rPr>
          <w:lang w:val="en-CA"/>
        </w:rPr>
      </w:pPr>
      <w:r w:rsidRPr="00503697">
        <w:rPr>
          <w:bCs/>
          <w:lang w:val="en-CA"/>
        </w:rPr>
        <w:t>M</w:t>
      </w:r>
      <w:proofErr w:type="spellStart"/>
      <w:r w:rsidRPr="00503697">
        <w:rPr>
          <w:bCs/>
        </w:rPr>
        <w:t>ultiple</w:t>
      </w:r>
      <w:proofErr w:type="spellEnd"/>
      <w:r w:rsidRPr="00503697">
        <w:rPr>
          <w:bCs/>
        </w:rPr>
        <w:t xml:space="preserve"> activated NNPFs (with the same or different purposes) for a picture in a </w:t>
      </w:r>
      <w:proofErr w:type="spellStart"/>
      <w:r w:rsidRPr="00503697">
        <w:rPr>
          <w:bCs/>
        </w:rPr>
        <w:t>cascading+alternative</w:t>
      </w:r>
      <w:proofErr w:type="spellEnd"/>
      <w:r w:rsidRPr="00503697">
        <w:rPr>
          <w:bCs/>
        </w:rPr>
        <w:t xml:space="preserve"> manner (choose to apply none, filter </w:t>
      </w:r>
      <w:proofErr w:type="gramStart"/>
      <w:r w:rsidRPr="00503697">
        <w:rPr>
          <w:bCs/>
        </w:rPr>
        <w:t>a</w:t>
      </w:r>
      <w:proofErr w:type="gramEnd"/>
      <w:r w:rsidRPr="00503697">
        <w:rPr>
          <w:bCs/>
        </w:rPr>
        <w:t xml:space="preserve"> only, filter b only, or both filter a and b in a cascaded manner in the indicated order)</w:t>
      </w:r>
    </w:p>
    <w:p w14:paraId="56055EB3" w14:textId="77777777" w:rsidR="00503697" w:rsidRPr="00503697" w:rsidRDefault="00503697" w:rsidP="00503697">
      <w:pPr>
        <w:numPr>
          <w:ilvl w:val="1"/>
          <w:numId w:val="104"/>
        </w:numPr>
        <w:rPr>
          <w:lang w:val="en-CA"/>
        </w:rPr>
      </w:pPr>
      <w:r w:rsidRPr="00503697">
        <w:rPr>
          <w:bCs/>
        </w:rPr>
        <w:t xml:space="preserve">Multiple activated NNPFs for a picture while the </w:t>
      </w:r>
      <w:proofErr w:type="spellStart"/>
      <w:r w:rsidRPr="00503697">
        <w:rPr>
          <w:bCs/>
        </w:rPr>
        <w:t>reciever</w:t>
      </w:r>
      <w:proofErr w:type="spellEnd"/>
      <w:r w:rsidRPr="00503697">
        <w:rPr>
          <w:bCs/>
        </w:rPr>
        <w:t xml:space="preserve"> may process the bitstream multiple time to generate multiple different results (for each time, to choose to apply none, filter </w:t>
      </w:r>
      <w:proofErr w:type="gramStart"/>
      <w:r w:rsidRPr="00503697">
        <w:rPr>
          <w:bCs/>
        </w:rPr>
        <w:t>a</w:t>
      </w:r>
      <w:proofErr w:type="gramEnd"/>
      <w:r w:rsidRPr="00503697">
        <w:rPr>
          <w:bCs/>
        </w:rPr>
        <w:t xml:space="preserve"> only, or filter b only)</w:t>
      </w:r>
    </w:p>
    <w:p w14:paraId="270EEFF1" w14:textId="77777777" w:rsidR="00503697" w:rsidRPr="00503697" w:rsidRDefault="00503697" w:rsidP="00503697">
      <w:pPr>
        <w:numPr>
          <w:ilvl w:val="1"/>
          <w:numId w:val="104"/>
        </w:numPr>
        <w:rPr>
          <w:lang w:val="en-CA"/>
        </w:rPr>
      </w:pPr>
      <w:r w:rsidRPr="00503697">
        <w:rPr>
          <w:bCs/>
        </w:rPr>
        <w:t>Multiple activated NNPF cascades in an alternative manner (choose to apply none, both filter a and b in a cascaded manner in the indicated order, or both filter c and d in a cascaded manner in the indicated order)</w:t>
      </w:r>
    </w:p>
    <w:p w14:paraId="0317AE25"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_Ref132971400 \w \h </w:instrText>
      </w:r>
      <w:r w:rsidRPr="00503697">
        <w:fldChar w:fldCharType="separate"/>
      </w:r>
      <w:proofErr w:type="gramStart"/>
      <w:r w:rsidRPr="00503697">
        <w:t>1)d</w:t>
      </w:r>
      <w:proofErr w:type="gramEnd"/>
      <w:r w:rsidRPr="00503697">
        <w:rPr>
          <w:lang w:val="en-CA"/>
        </w:rPr>
        <w:fldChar w:fldCharType="end"/>
      </w:r>
      <w:r w:rsidRPr="00503697">
        <w:t xml:space="preserve">: Extend the latest SEI processing order SEI message to </w:t>
      </w:r>
      <w:r w:rsidRPr="00503697">
        <w:rPr>
          <w:lang w:val="en-CA"/>
        </w:rPr>
        <w:t>enable signalling of prefix information for any type of SEI messages.</w:t>
      </w:r>
    </w:p>
    <w:p w14:paraId="3E8080C2"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_Ref132972357 \w \h </w:instrText>
      </w:r>
      <w:r w:rsidRPr="00503697">
        <w:rPr>
          <w:bCs/>
        </w:rPr>
      </w:r>
      <w:r w:rsidRPr="00503697">
        <w:rPr>
          <w:bCs/>
        </w:rPr>
        <w:fldChar w:fldCharType="separate"/>
      </w:r>
      <w:r w:rsidRPr="00503697">
        <w:rPr>
          <w:bCs/>
        </w:rPr>
        <w:t>2)</w:t>
      </w:r>
      <w:proofErr w:type="spellStart"/>
      <w:r w:rsidRPr="00503697">
        <w:rPr>
          <w:bCs/>
        </w:rPr>
        <w:t>b.ii</w:t>
      </w:r>
      <w:proofErr w:type="spellEnd"/>
      <w:r w:rsidRPr="00503697">
        <w:rPr>
          <w:lang w:val="en-CA"/>
        </w:rPr>
        <w:fldChar w:fldCharType="end"/>
      </w:r>
      <w:r w:rsidRPr="00503697">
        <w:rPr>
          <w:bCs/>
        </w:rPr>
        <w:t xml:space="preserve">: To allow input pictures to an NNPF activated for any current picture to come from an earlier CLVS than the CLVS containing the current picture, </w:t>
      </w:r>
      <w:r w:rsidRPr="00503697">
        <w:t xml:space="preserve">and </w:t>
      </w:r>
      <w:r w:rsidRPr="00503697">
        <w:rPr>
          <w:lang w:val="en-CA"/>
        </w:rPr>
        <w:t>f</w:t>
      </w:r>
      <w:r w:rsidRPr="00503697">
        <w:t>or the derivation of which pictures are used as in the input pictures, instead of using picture order count values, plain language phrases like "the previous picture in output order" and "the n-</w:t>
      </w:r>
      <w:proofErr w:type="spellStart"/>
      <w:r w:rsidRPr="00503697">
        <w:t>th</w:t>
      </w:r>
      <w:proofErr w:type="spellEnd"/>
      <w:r w:rsidRPr="00503697">
        <w:t xml:space="preserve"> previous picture in output order" are used.</w:t>
      </w:r>
    </w:p>
    <w:p w14:paraId="62D8589C"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_Ref132972454 \w \h </w:instrText>
      </w:r>
      <w:r w:rsidRPr="00503697">
        <w:rPr>
          <w:bCs/>
        </w:rPr>
      </w:r>
      <w:r w:rsidRPr="00503697">
        <w:rPr>
          <w:bCs/>
        </w:rPr>
        <w:fldChar w:fldCharType="separate"/>
      </w:r>
      <w:proofErr w:type="gramStart"/>
      <w:r w:rsidRPr="00503697">
        <w:rPr>
          <w:bCs/>
        </w:rPr>
        <w:t>2)b.i.</w:t>
      </w:r>
      <w:proofErr w:type="gramEnd"/>
      <w:r w:rsidRPr="00503697">
        <w:rPr>
          <w:bCs/>
        </w:rPr>
        <w:t>1</w:t>
      </w:r>
      <w:r w:rsidRPr="00503697">
        <w:rPr>
          <w:lang w:val="en-CA"/>
        </w:rPr>
        <w:fldChar w:fldCharType="end"/>
      </w:r>
      <w:r w:rsidRPr="00503697">
        <w:rPr>
          <w:bCs/>
        </w:rPr>
        <w:t>: Add a</w:t>
      </w:r>
      <w:r w:rsidRPr="00503697">
        <w:rPr>
          <w:lang w:val="en-CA"/>
        </w:rPr>
        <w:t xml:space="preserve">n indication </w:t>
      </w:r>
      <w:proofErr w:type="spellStart"/>
      <w:r w:rsidRPr="00503697">
        <w:rPr>
          <w:lang w:val="en-CA"/>
        </w:rPr>
        <w:t>nnpfc_absent_input_pic_zero_flag</w:t>
      </w:r>
      <w:proofErr w:type="spellEnd"/>
      <w:r w:rsidRPr="00503697">
        <w:rPr>
          <w:lang w:val="en-CA"/>
        </w:rPr>
        <w:t xml:space="preserve"> in the NNPFC SEI message that indicates how pictures that would not originate from the </w:t>
      </w:r>
      <w:r w:rsidRPr="00503697">
        <w:rPr>
          <w:bCs/>
        </w:rPr>
        <w:t>bitstream</w:t>
      </w:r>
      <w:r w:rsidRPr="00503697">
        <w:rPr>
          <w:lang w:val="en-CA"/>
        </w:rPr>
        <w:t xml:space="preserve"> are expected to be replaced in the input tensor. </w:t>
      </w:r>
      <w:proofErr w:type="spellStart"/>
      <w:r w:rsidRPr="00503697">
        <w:rPr>
          <w:lang w:val="en-CA"/>
        </w:rPr>
        <w:t>nnpfc_absent_input_pic_zero_flag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sample arrays with sample values equal to 0.</w:t>
      </w:r>
      <w:r w:rsidRPr="00503697">
        <w:rPr>
          <w:bCs/>
        </w:rPr>
        <w:t xml:space="preserve"> </w:t>
      </w:r>
      <w:proofErr w:type="spellStart"/>
      <w:r w:rsidRPr="00503697">
        <w:rPr>
          <w:lang w:val="en-CA"/>
        </w:rPr>
        <w:t>nnpfc_absent_input_pic_flag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by the closest input picture in output order within the </w:t>
      </w:r>
      <w:r w:rsidRPr="00503697">
        <w:rPr>
          <w:bCs/>
        </w:rPr>
        <w:t>bitstream</w:t>
      </w:r>
      <w:r w:rsidRPr="00503697">
        <w:rPr>
          <w:lang w:val="en-CA"/>
        </w:rPr>
        <w:t>.</w:t>
      </w:r>
    </w:p>
    <w:p w14:paraId="20CC4A1E"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_Ref132972259 \w \h </w:instrText>
      </w:r>
      <w:r w:rsidRPr="00503697">
        <w:rPr>
          <w:bCs/>
        </w:rPr>
      </w:r>
      <w:r w:rsidRPr="00503697">
        <w:rPr>
          <w:bCs/>
        </w:rPr>
        <w:fldChar w:fldCharType="separate"/>
      </w:r>
      <w:proofErr w:type="gramStart"/>
      <w:r w:rsidRPr="00503697">
        <w:rPr>
          <w:bCs/>
        </w:rPr>
        <w:t>2)b.i.</w:t>
      </w:r>
      <w:proofErr w:type="gramEnd"/>
      <w:r w:rsidRPr="00503697">
        <w:rPr>
          <w:bCs/>
        </w:rPr>
        <w:t>2</w:t>
      </w:r>
      <w:r w:rsidRPr="00503697">
        <w:rPr>
          <w:lang w:val="en-CA"/>
        </w:rPr>
        <w:fldChar w:fldCharType="end"/>
      </w:r>
      <w:r w:rsidRPr="00503697">
        <w:rPr>
          <w:bCs/>
        </w:rPr>
        <w:t>: Add a</w:t>
      </w:r>
      <w:r w:rsidRPr="00503697">
        <w:rPr>
          <w:lang w:val="en-CA"/>
        </w:rPr>
        <w:t xml:space="preserve"> constraint that NNPF shall not be activated so that it creates an interpolated picture before the first picture in the bitstream in output order.</w:t>
      </w:r>
    </w:p>
    <w:p w14:paraId="58441486" w14:textId="77777777" w:rsidR="00503697" w:rsidRPr="00503697" w:rsidRDefault="00503697" w:rsidP="00503697">
      <w:pPr>
        <w:numPr>
          <w:ilvl w:val="0"/>
          <w:numId w:val="104"/>
        </w:numPr>
        <w:rPr>
          <w:lang w:val="en-CA"/>
        </w:rPr>
      </w:pPr>
      <w:r w:rsidRPr="00503697">
        <w:t>Action on</w:t>
      </w:r>
      <w:r w:rsidRPr="00503697">
        <w:rPr>
          <w:bCs/>
        </w:rPr>
        <w:t xml:space="preserve"> item </w:t>
      </w:r>
      <w:r w:rsidRPr="00503697">
        <w:rPr>
          <w:bCs/>
        </w:rPr>
        <w:fldChar w:fldCharType="begin"/>
      </w:r>
      <w:r w:rsidRPr="00503697">
        <w:rPr>
          <w:bCs/>
        </w:rPr>
        <w:instrText xml:space="preserve"> REF _Ref132972912 \w \h </w:instrText>
      </w:r>
      <w:r w:rsidRPr="00503697">
        <w:rPr>
          <w:bCs/>
        </w:rPr>
      </w:r>
      <w:r w:rsidRPr="00503697">
        <w:rPr>
          <w:bCs/>
        </w:rPr>
        <w:fldChar w:fldCharType="separate"/>
      </w:r>
      <w:proofErr w:type="gramStart"/>
      <w:r w:rsidRPr="00503697">
        <w:rPr>
          <w:bCs/>
        </w:rPr>
        <w:t>2)d</w:t>
      </w:r>
      <w:proofErr w:type="gramEnd"/>
      <w:r w:rsidRPr="00503697">
        <w:rPr>
          <w:lang w:val="en-CA"/>
        </w:rPr>
        <w:fldChar w:fldCharType="end"/>
      </w:r>
      <w:r w:rsidRPr="00503697">
        <w:rPr>
          <w:bCs/>
        </w:rPr>
        <w:t xml:space="preserve">: </w:t>
      </w:r>
      <w:r w:rsidRPr="00503697">
        <w:rPr>
          <w:lang w:val="en-CA"/>
        </w:rPr>
        <w:t xml:space="preserve">At </w:t>
      </w:r>
      <w:r w:rsidRPr="00503697">
        <w:rPr>
          <w:bCs/>
        </w:rPr>
        <w:t>the</w:t>
      </w:r>
      <w:r w:rsidRPr="00503697">
        <w:rPr>
          <w:lang w:val="en-CA"/>
        </w:rPr>
        <w:t xml:space="preserve"> end of a </w:t>
      </w:r>
      <w:r w:rsidRPr="00503697">
        <w:rPr>
          <w:bCs/>
        </w:rPr>
        <w:t>bitstream</w:t>
      </w:r>
      <w:r w:rsidRPr="00503697">
        <w:rPr>
          <w:lang w:val="en-CA"/>
        </w:rPr>
        <w:t xml:space="preserve">, repeated inference of NNPF for creating interpolated pictures: When an NNPF is active until the end of the </w:t>
      </w:r>
      <w:r w:rsidRPr="00503697">
        <w:rPr>
          <w:bCs/>
        </w:rPr>
        <w:t>bitstream</w:t>
      </w:r>
      <w:r w:rsidRPr="00503697">
        <w:rPr>
          <w:lang w:val="en-CA"/>
        </w:rPr>
        <w:t xml:space="preserve">, the NNPF is applied up to but excluding a set of input pictures that would cause creation of any interpolated picture after the last picture of the </w:t>
      </w:r>
      <w:r w:rsidRPr="00503697">
        <w:rPr>
          <w:bCs/>
        </w:rPr>
        <w:t>bitstream</w:t>
      </w:r>
      <w:r w:rsidRPr="00503697">
        <w:rPr>
          <w:lang w:val="en-CA"/>
        </w:rPr>
        <w:t xml:space="preserve"> in output order.</w:t>
      </w:r>
    </w:p>
    <w:p w14:paraId="46D4384A"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_Ref133227980 \w \h </w:instrText>
      </w:r>
      <w:r w:rsidRPr="00503697">
        <w:rPr>
          <w:lang w:val="en-CA"/>
        </w:rPr>
      </w:r>
      <w:r w:rsidRPr="00503697">
        <w:rPr>
          <w:lang w:val="en-CA"/>
        </w:rPr>
        <w:fldChar w:fldCharType="separate"/>
      </w:r>
      <w:proofErr w:type="gramStart"/>
      <w:r w:rsidRPr="00503697">
        <w:rPr>
          <w:lang w:val="en-CA"/>
        </w:rPr>
        <w:t>2)</w:t>
      </w:r>
      <w:proofErr w:type="spellStart"/>
      <w:r w:rsidRPr="00503697">
        <w:rPr>
          <w:lang w:val="en-CA"/>
        </w:rPr>
        <w:t>e</w:t>
      </w:r>
      <w:proofErr w:type="gramEnd"/>
      <w:r w:rsidRPr="00503697">
        <w:rPr>
          <w:lang w:val="en-CA"/>
        </w:rPr>
        <w:t>.i</w:t>
      </w:r>
      <w:proofErr w:type="spellEnd"/>
      <w:r w:rsidRPr="00503697">
        <w:rPr>
          <w:lang w:val="en-CA"/>
        </w:rPr>
        <w:fldChar w:fldCharType="end"/>
      </w:r>
      <w:r w:rsidRPr="00503697">
        <w:rPr>
          <w:lang w:val="en-CA"/>
        </w:rPr>
        <w:t xml:space="preserve">: Limit the special treatment of temporal interleaving frame packing arrangement to picture rate </w:t>
      </w:r>
      <w:proofErr w:type="spellStart"/>
      <w:r w:rsidRPr="00503697">
        <w:rPr>
          <w:lang w:val="en-CA"/>
        </w:rPr>
        <w:t>upsampling</w:t>
      </w:r>
      <w:proofErr w:type="spellEnd"/>
      <w:r w:rsidRPr="00503697">
        <w:rPr>
          <w:lang w:val="en-CA"/>
        </w:rPr>
        <w:t xml:space="preserve"> only rather than for any multi-picture-input NNPF.</w:t>
      </w:r>
    </w:p>
    <w:p w14:paraId="56804007"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_Ref132973216 \w \h  \* MERGEFORMAT </w:instrText>
      </w:r>
      <w:r w:rsidRPr="00503697">
        <w:fldChar w:fldCharType="separate"/>
      </w:r>
      <w:r w:rsidRPr="00503697">
        <w:t>2)f</w:t>
      </w:r>
      <w:r w:rsidRPr="00503697">
        <w:rPr>
          <w:lang w:val="en-CA"/>
        </w:rPr>
        <w:fldChar w:fldCharType="end"/>
      </w:r>
      <w:r w:rsidRPr="00503697">
        <w:rPr>
          <w:bCs/>
        </w:rPr>
        <w:t xml:space="preserve"> with the change of "the CLVS" to "the bitstream": </w:t>
      </w:r>
      <w:r w:rsidRPr="00503697">
        <w:t xml:space="preserve">Fix an asserted bug in the derivation of input pictures for the case when there are multiple input pictures for an NNPF activated for </w:t>
      </w:r>
      <w:proofErr w:type="spellStart"/>
      <w:r w:rsidRPr="00503697">
        <w:rPr>
          <w:lang w:val="en-GB"/>
        </w:rPr>
        <w:t>currCodedPic</w:t>
      </w:r>
      <w:proofErr w:type="spellEnd"/>
      <w:r w:rsidRPr="00503697">
        <w:t xml:space="preserve"> and </w:t>
      </w:r>
      <w:proofErr w:type="spellStart"/>
      <w:r w:rsidRPr="00503697">
        <w:rPr>
          <w:lang w:val="en-GB"/>
        </w:rPr>
        <w:t>currCodedPic</w:t>
      </w:r>
      <w:proofErr w:type="spellEnd"/>
      <w:r w:rsidRPr="00503697">
        <w:t xml:space="preserve"> is associated with a </w:t>
      </w:r>
      <w:r w:rsidRPr="00503697">
        <w:rPr>
          <w:lang w:val="en-GB"/>
        </w:rPr>
        <w:t xml:space="preserve">frame packing arrangement SEI message with </w:t>
      </w:r>
      <w:proofErr w:type="spellStart"/>
      <w:r w:rsidRPr="00503697">
        <w:rPr>
          <w:lang w:val="en-GB"/>
        </w:rPr>
        <w:t>fp_arrangement_type</w:t>
      </w:r>
      <w:proofErr w:type="spellEnd"/>
      <w:r w:rsidRPr="00503697">
        <w:rPr>
          <w:lang w:val="en-GB"/>
        </w:rPr>
        <w:t xml:space="preserve"> equal to 5</w:t>
      </w:r>
      <w:r w:rsidRPr="00503697">
        <w:t xml:space="preserve">, taking into account that there can be multiple pictures </w:t>
      </w:r>
      <w:r w:rsidRPr="00503697">
        <w:rPr>
          <w:lang w:val="en-GB"/>
        </w:rPr>
        <w:t>preceding an input picture in output order</w:t>
      </w:r>
      <w:r w:rsidRPr="00503697">
        <w:t>.</w:t>
      </w:r>
    </w:p>
    <w:p w14:paraId="112541E2" w14:textId="77777777" w:rsidR="00503697" w:rsidRPr="00503697" w:rsidRDefault="00503697" w:rsidP="00503697">
      <w:pPr>
        <w:numPr>
          <w:ilvl w:val="0"/>
          <w:numId w:val="104"/>
        </w:numPr>
        <w:rPr>
          <w:lang w:val="en-CA"/>
        </w:rPr>
      </w:pPr>
      <w:r w:rsidRPr="00503697">
        <w:rPr>
          <w:lang w:val="en-CA"/>
        </w:rPr>
        <w:t xml:space="preserve">Action on item </w:t>
      </w:r>
      <w:r w:rsidRPr="00503697">
        <w:fldChar w:fldCharType="begin"/>
      </w:r>
      <w:r w:rsidRPr="00503697">
        <w:instrText xml:space="preserve"> REF _Ref132973331 \w \h </w:instrText>
      </w:r>
      <w:r w:rsidRPr="00503697">
        <w:fldChar w:fldCharType="separate"/>
      </w:r>
      <w:proofErr w:type="gramStart"/>
      <w:r w:rsidRPr="00503697">
        <w:t>2)g</w:t>
      </w:r>
      <w:proofErr w:type="gramEnd"/>
      <w:r w:rsidRPr="00503697">
        <w:rPr>
          <w:lang w:val="en-CA"/>
        </w:rPr>
        <w:fldChar w:fldCharType="end"/>
      </w:r>
      <w:r w:rsidRPr="00503697">
        <w:t xml:space="preserve">: </w:t>
      </w:r>
      <w:r w:rsidRPr="00503697">
        <w:rPr>
          <w:lang w:val="en-CA"/>
        </w:rPr>
        <w:t>Specify that any multi-picture-input NNPF can only be used when all input pictures have the same dimensions after applying super resolution post-filter applicable to the input pictures, if any,</w:t>
      </w:r>
      <w:r w:rsidRPr="00503697">
        <w:rPr>
          <w:bCs/>
        </w:rPr>
        <w:t xml:space="preserve"> using text provided in </w:t>
      </w:r>
      <w:r w:rsidRPr="00503697">
        <w:rPr>
          <w:lang w:val="en-CA"/>
        </w:rPr>
        <w:t>JVET-AD0057 item 6.</w:t>
      </w:r>
    </w:p>
    <w:p w14:paraId="5D5D3FCF"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 xml:space="preserve">: </w:t>
      </w:r>
      <w:r w:rsidRPr="00503697">
        <w:t xml:space="preserve">Add </w:t>
      </w:r>
      <w:proofErr w:type="spellStart"/>
      <w:r w:rsidRPr="00503697">
        <w:t>nnpfa_output_flag</w:t>
      </w:r>
      <w:proofErr w:type="spellEnd"/>
      <w:r w:rsidRPr="00503697">
        <w:t>[ </w:t>
      </w:r>
      <w:proofErr w:type="spellStart"/>
      <w:r w:rsidRPr="00503697">
        <w:t>i</w:t>
      </w:r>
      <w:proofErr w:type="spellEnd"/>
      <w:r w:rsidRPr="00503697">
        <w:t xml:space="preserve"> ] syntax elements in the NNPFA SEI message for controlling which </w:t>
      </w:r>
      <w:r w:rsidRPr="00503697">
        <w:rPr>
          <w:lang w:val="en-CA"/>
        </w:rPr>
        <w:t>NNPF-generated pictures that correspond to input pictures are output by the NNPF process, and impose both of the following constraints:</w:t>
      </w:r>
    </w:p>
    <w:p w14:paraId="5D65D7B1" w14:textId="77777777" w:rsidR="00503697" w:rsidRPr="00503697" w:rsidRDefault="00503697" w:rsidP="00503697">
      <w:pPr>
        <w:numPr>
          <w:ilvl w:val="1"/>
          <w:numId w:val="104"/>
        </w:numPr>
        <w:rPr>
          <w:lang w:val="en-CA"/>
        </w:rPr>
      </w:pPr>
      <w:r w:rsidRPr="00503697">
        <w:lastRenderedPageBreak/>
        <w:t>For a particular NNPF, disallow it to output a picture multiple times for any particular output order or output time instance.</w:t>
      </w:r>
    </w:p>
    <w:p w14:paraId="271085EE" w14:textId="77777777" w:rsidR="00503697" w:rsidRPr="00503697" w:rsidRDefault="00503697" w:rsidP="00503697">
      <w:pPr>
        <w:numPr>
          <w:ilvl w:val="1"/>
          <w:numId w:val="104"/>
        </w:numPr>
        <w:rPr>
          <w:lang w:val="en-CA"/>
        </w:rPr>
      </w:pPr>
      <w:r w:rsidRPr="00503697">
        <w:t>For all NNPFs activated for at least one picture in a bitstream, disallow the NNPFs (when alternative, only one is used) to output a picture multiple times for any particular output order or output time instance.</w:t>
      </w:r>
    </w:p>
    <w:p w14:paraId="3FEED321" w14:textId="6AD6482B" w:rsidR="00503697" w:rsidRPr="00503697" w:rsidRDefault="00503697" w:rsidP="00503697">
      <w:pPr>
        <w:numPr>
          <w:ilvl w:val="0"/>
          <w:numId w:val="104"/>
        </w:numPr>
        <w:rPr>
          <w:lang w:val="en-CA"/>
        </w:rPr>
      </w:pPr>
      <w:r w:rsidRPr="00503697">
        <w:rPr>
          <w:lang w:val="en-CA"/>
        </w:rPr>
        <w:t xml:space="preserve">Action on items </w:t>
      </w:r>
      <w:r w:rsidRPr="00503697">
        <w:rPr>
          <w:lang w:val="en-CA"/>
        </w:rPr>
        <w:fldChar w:fldCharType="begin"/>
      </w:r>
      <w:r w:rsidRPr="00503697">
        <w:rPr>
          <w:lang w:val="en-CA"/>
        </w:rPr>
        <w:instrText xml:space="preserve"> REF _Ref133228865 \w \h </w:instrText>
      </w:r>
      <w:r w:rsidRPr="00503697">
        <w:rPr>
          <w:lang w:val="en-CA"/>
        </w:rPr>
      </w:r>
      <w:r w:rsidRPr="00503697">
        <w:rPr>
          <w:lang w:val="en-CA"/>
        </w:rPr>
        <w:fldChar w:fldCharType="separate"/>
      </w:r>
      <w:r w:rsidRPr="00503697">
        <w:rPr>
          <w:lang w:val="en-CA"/>
        </w:rPr>
        <w:t>3)c</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_Ref133228869 \w \h </w:instrText>
      </w:r>
      <w:r w:rsidRPr="00503697">
        <w:rPr>
          <w:lang w:val="en-CA"/>
        </w:rPr>
      </w:r>
      <w:r w:rsidRPr="00503697">
        <w:rPr>
          <w:lang w:val="en-CA"/>
        </w:rPr>
        <w:fldChar w:fldCharType="separate"/>
      </w:r>
      <w:r w:rsidRPr="00503697">
        <w:rPr>
          <w:lang w:val="en-CA"/>
        </w:rPr>
        <w:t>3)d</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_Ref133228886 \w \h </w:instrText>
      </w:r>
      <w:r w:rsidRPr="00503697">
        <w:rPr>
          <w:lang w:val="en-CA"/>
        </w:rPr>
      </w:r>
      <w:r w:rsidRPr="00503697">
        <w:rPr>
          <w:lang w:val="en-CA"/>
        </w:rPr>
        <w:fldChar w:fldCharType="separate"/>
      </w:r>
      <w:r w:rsidRPr="00503697">
        <w:rPr>
          <w:lang w:val="en-CA"/>
        </w:rPr>
        <w:t>3)</w:t>
      </w:r>
      <w:proofErr w:type="spellStart"/>
      <w:r w:rsidRPr="00503697">
        <w:rPr>
          <w:lang w:val="en-CA"/>
        </w:rPr>
        <w:t>e.i</w:t>
      </w:r>
      <w:proofErr w:type="spellEnd"/>
      <w:r w:rsidRPr="00503697">
        <w:rPr>
          <w:lang w:val="en-CA"/>
        </w:rPr>
        <w:fldChar w:fldCharType="end"/>
      </w:r>
      <w:r w:rsidRPr="00503697">
        <w:rPr>
          <w:lang w:val="en-CA"/>
        </w:rPr>
        <w:t xml:space="preserve">: </w:t>
      </w:r>
      <w:r w:rsidRPr="00503697">
        <w:rPr>
          <w:bCs/>
        </w:rPr>
        <w:t xml:space="preserve">Specify </w:t>
      </w:r>
      <w:r w:rsidRPr="00503697">
        <w:rPr>
          <w:lang w:val="en-CA"/>
        </w:rPr>
        <w:t xml:space="preserve">a </w:t>
      </w:r>
      <w:r w:rsidRPr="00503697">
        <w:t xml:space="preserve">general post-processing filtering process using NNPFs, wherein the input to the process is a bitstream </w:t>
      </w:r>
      <w:proofErr w:type="spellStart"/>
      <w:r w:rsidRPr="00503697">
        <w:t>BitstreamToFilter</w:t>
      </w:r>
      <w:proofErr w:type="spellEnd"/>
      <w:r w:rsidRPr="00503697">
        <w:t>, and the output of the process is a list of NNPF output pictures. Then clearly specify the above constraints (as part of the recommended action</w:t>
      </w:r>
      <w:r w:rsidRPr="00503697">
        <w:rPr>
          <w:lang w:val="en-CA"/>
        </w:rPr>
        <w:t xml:space="preserve">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w:t>
      </w:r>
      <w:r w:rsidRPr="00503697">
        <w:t xml:space="preserve"> in the context of the general post-processing filtering process.</w:t>
      </w:r>
      <w:r w:rsidR="00577C26">
        <w:br/>
      </w:r>
      <w:del w:id="1253" w:author="Jens-Rainer Ohm" w:date="2023-04-27T15:08:00Z">
        <w:r w:rsidR="00577C26" w:rsidRPr="00525AFD" w:rsidDel="00B5378A">
          <w:rPr>
            <w:highlight w:val="yellow"/>
          </w:rPr>
          <w:delText>Revisit after text review</w:delText>
        </w:r>
      </w:del>
    </w:p>
    <w:p w14:paraId="48266065" w14:textId="77777777" w:rsidR="00503697" w:rsidRPr="00503697" w:rsidRDefault="00503697" w:rsidP="00503697">
      <w:pPr>
        <w:numPr>
          <w:ilvl w:val="0"/>
          <w:numId w:val="104"/>
        </w:numPr>
        <w:rPr>
          <w:lang w:val="en-CA"/>
        </w:rPr>
      </w:pPr>
      <w:r w:rsidRPr="00503697">
        <w:t xml:space="preserve">Action on items </w:t>
      </w:r>
      <w:r w:rsidRPr="00503697">
        <w:fldChar w:fldCharType="begin"/>
      </w:r>
      <w:r w:rsidRPr="00503697">
        <w:instrText xml:space="preserve"> REF _Ref132704613 \w \h </w:instrText>
      </w:r>
      <w:r w:rsidRPr="00503697">
        <w:fldChar w:fldCharType="separate"/>
      </w:r>
      <w:r w:rsidRPr="00503697">
        <w:t>3)f</w:t>
      </w:r>
      <w:r w:rsidRPr="00503697">
        <w:rPr>
          <w:lang w:val="en-CA"/>
        </w:rPr>
        <w:fldChar w:fldCharType="end"/>
      </w:r>
      <w:r w:rsidRPr="00503697">
        <w:t xml:space="preserve">, </w:t>
      </w:r>
      <w:r w:rsidRPr="00503697">
        <w:fldChar w:fldCharType="begin"/>
      </w:r>
      <w:r w:rsidRPr="00503697">
        <w:instrText xml:space="preserve"> REF _Ref133229517 \w \h </w:instrText>
      </w:r>
      <w:r w:rsidRPr="00503697">
        <w:fldChar w:fldCharType="separate"/>
      </w:r>
      <w:r w:rsidRPr="00503697">
        <w:t>3)f.i.1</w:t>
      </w:r>
      <w:r w:rsidRPr="00503697">
        <w:rPr>
          <w:lang w:val="en-CA"/>
        </w:rPr>
        <w:fldChar w:fldCharType="end"/>
      </w:r>
      <w:r w:rsidRPr="00503697">
        <w:t xml:space="preserve">, and </w:t>
      </w:r>
      <w:r w:rsidRPr="00503697">
        <w:fldChar w:fldCharType="begin"/>
      </w:r>
      <w:r w:rsidRPr="00503697">
        <w:instrText xml:space="preserve"> REF _Ref133229521 \w \h </w:instrText>
      </w:r>
      <w:r w:rsidRPr="00503697">
        <w:fldChar w:fldCharType="separate"/>
      </w:r>
      <w:r w:rsidRPr="00503697">
        <w:t>3)f.i.2</w:t>
      </w:r>
      <w:r w:rsidRPr="00503697">
        <w:rPr>
          <w:lang w:val="en-CA"/>
        </w:rPr>
        <w:fldChar w:fldCharType="end"/>
      </w:r>
      <w:r w:rsidRPr="00503697">
        <w:t xml:space="preserve">: </w:t>
      </w:r>
      <w:r w:rsidRPr="00503697">
        <w:rPr>
          <w:lang w:val="en-CA"/>
        </w:rPr>
        <w:t xml:space="preserve">Include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in the NNPFC SEI message when nnpfc_num_input_pics_minus1 is greater than 0 regardless of the </w:t>
      </w:r>
      <w:proofErr w:type="spellStart"/>
      <w:r w:rsidRPr="00503697">
        <w:rPr>
          <w:lang w:val="en-CA"/>
        </w:rPr>
        <w:t>nnpfc_purpose</w:t>
      </w:r>
      <w:proofErr w:type="spellEnd"/>
      <w:r w:rsidRPr="00503697">
        <w:rPr>
          <w:lang w:val="en-CA"/>
        </w:rPr>
        <w:t xml:space="preserve"> value, </w:t>
      </w:r>
      <w:r w:rsidRPr="00503697">
        <w:t xml:space="preserve">move the flag to be immediately after </w:t>
      </w:r>
      <w:r w:rsidRPr="00503697">
        <w:rPr>
          <w:lang w:val="en-CA"/>
        </w:rPr>
        <w:t xml:space="preserve">nnpfc_num_input_pics_minus1, and skip signalling of the flag when nnpfc_num_input_pics_minus1 is equal to 0. Require at least one of the flags to be equal to 1 when there are multiple of them and picture rate </w:t>
      </w:r>
      <w:proofErr w:type="spellStart"/>
      <w:r w:rsidRPr="00503697">
        <w:rPr>
          <w:lang w:val="en-CA"/>
        </w:rPr>
        <w:t>upsampling</w:t>
      </w:r>
      <w:proofErr w:type="spellEnd"/>
      <w:r w:rsidRPr="00503697">
        <w:rPr>
          <w:lang w:val="en-CA"/>
        </w:rPr>
        <w:t xml:space="preserve"> is not indicated.</w:t>
      </w:r>
    </w:p>
    <w:p w14:paraId="034CE081" w14:textId="77777777" w:rsidR="00503697" w:rsidRPr="00503697" w:rsidRDefault="00503697" w:rsidP="00503697">
      <w:pPr>
        <w:numPr>
          <w:ilvl w:val="0"/>
          <w:numId w:val="104"/>
        </w:numPr>
        <w:rPr>
          <w:lang w:val="en-CA"/>
        </w:rPr>
      </w:pPr>
      <w:r w:rsidRPr="00503697">
        <w:rPr>
          <w:bCs/>
          <w:lang w:val="en-GB"/>
        </w:rPr>
        <w:t xml:space="preserve">Action on </w:t>
      </w:r>
      <w:r w:rsidRPr="00503697">
        <w:t xml:space="preserve">item </w:t>
      </w:r>
      <w:r w:rsidRPr="00503697">
        <w:fldChar w:fldCharType="begin"/>
      </w:r>
      <w:r w:rsidRPr="00503697">
        <w:instrText xml:space="preserve"> REF _Ref132799928 \w \h </w:instrText>
      </w:r>
      <w:r w:rsidRPr="00503697">
        <w:fldChar w:fldCharType="separate"/>
      </w:r>
      <w:proofErr w:type="gramStart"/>
      <w:r w:rsidRPr="00503697">
        <w:t>3)</w:t>
      </w:r>
      <w:proofErr w:type="spellStart"/>
      <w:r w:rsidRPr="00503697">
        <w:t>f</w:t>
      </w:r>
      <w:proofErr w:type="gramEnd"/>
      <w:r w:rsidRPr="00503697">
        <w:t>.ii</w:t>
      </w:r>
      <w:proofErr w:type="spellEnd"/>
      <w:r w:rsidRPr="00503697">
        <w:rPr>
          <w:lang w:val="en-CA"/>
        </w:rPr>
        <w:fldChar w:fldCharType="end"/>
      </w:r>
      <w:r w:rsidRPr="00503697">
        <w:t xml:space="preserve">: Delegate to the editor to decide to either specify an inference rule for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or </w:t>
      </w:r>
      <w:r w:rsidRPr="00503697">
        <w:t>directly consider the possible absence in the equations for derivation of the number of output pictures</w:t>
      </w:r>
      <w:r w:rsidRPr="00503697">
        <w:rPr>
          <w:bCs/>
          <w:lang w:val="en-GB"/>
        </w:rPr>
        <w:t>.</w:t>
      </w:r>
    </w:p>
    <w:p w14:paraId="374D783A" w14:textId="77777777" w:rsidR="00503697" w:rsidRPr="00503697" w:rsidRDefault="00503697" w:rsidP="00503697">
      <w:pPr>
        <w:numPr>
          <w:ilvl w:val="0"/>
          <w:numId w:val="104"/>
        </w:numPr>
        <w:rPr>
          <w:lang w:val="en-CA"/>
        </w:rPr>
      </w:pPr>
      <w:r w:rsidRPr="00503697">
        <w:rPr>
          <w:lang w:val="en-CA"/>
        </w:rPr>
        <w:t xml:space="preserve">Action on item </w:t>
      </w:r>
      <w:r w:rsidRPr="00503697">
        <w:rPr>
          <w:bCs/>
        </w:rPr>
        <w:fldChar w:fldCharType="begin"/>
      </w:r>
      <w:r w:rsidRPr="00503697">
        <w:rPr>
          <w:bCs/>
        </w:rPr>
        <w:instrText xml:space="preserve"> REF _Ref132973998 \w \h </w:instrText>
      </w:r>
      <w:r w:rsidRPr="00503697">
        <w:rPr>
          <w:bCs/>
        </w:rPr>
      </w:r>
      <w:r w:rsidRPr="00503697">
        <w:rPr>
          <w:bCs/>
        </w:rPr>
        <w:fldChar w:fldCharType="separate"/>
      </w:r>
      <w:proofErr w:type="gramStart"/>
      <w:r w:rsidRPr="00503697">
        <w:rPr>
          <w:bCs/>
        </w:rPr>
        <w:t>4)a</w:t>
      </w:r>
      <w:proofErr w:type="gramEnd"/>
      <w:r w:rsidRPr="00503697">
        <w:rPr>
          <w:lang w:val="en-CA"/>
        </w:rPr>
        <w:fldChar w:fldCharType="end"/>
      </w:r>
      <w:r w:rsidRPr="00503697">
        <w:rPr>
          <w:bCs/>
        </w:rPr>
        <w:t xml:space="preserve">: </w:t>
      </w:r>
      <w:r w:rsidRPr="00503697">
        <w:rPr>
          <w:lang w:val="en-CA"/>
        </w:rPr>
        <w:t xml:space="preserve">Add the following constraints: It is a requirement of bitstream conformance that the value of </w:t>
      </w:r>
      <w:proofErr w:type="spellStart"/>
      <w:r w:rsidRPr="00503697">
        <w:rPr>
          <w:lang w:val="en-CA"/>
        </w:rPr>
        <w:t>nnpfc_pic_width_in_luma_samples</w:t>
      </w:r>
      <w:proofErr w:type="spellEnd"/>
      <w:r w:rsidRPr="00503697">
        <w:rPr>
          <w:lang w:val="en-CA"/>
        </w:rPr>
        <w:t xml:space="preserve"> % </w:t>
      </w:r>
      <w:proofErr w:type="spellStart"/>
      <w:r w:rsidRPr="00503697">
        <w:rPr>
          <w:lang w:val="en-CA"/>
        </w:rPr>
        <w:t>outSubWidthC</w:t>
      </w:r>
      <w:proofErr w:type="spellEnd"/>
      <w:r w:rsidRPr="00503697">
        <w:rPr>
          <w:lang w:val="en-CA"/>
        </w:rPr>
        <w:t xml:space="preserve"> shall be equal to 0. It is a requirement of bitstream conformance that the value of </w:t>
      </w:r>
      <w:proofErr w:type="spellStart"/>
      <w:r w:rsidRPr="00503697">
        <w:rPr>
          <w:lang w:val="en-CA"/>
        </w:rPr>
        <w:t>nnpfc_pic_height_in_luma_samples</w:t>
      </w:r>
      <w:proofErr w:type="spellEnd"/>
      <w:r w:rsidRPr="00503697">
        <w:rPr>
          <w:lang w:val="en-CA"/>
        </w:rPr>
        <w:t xml:space="preserve"> % </w:t>
      </w:r>
      <w:proofErr w:type="spellStart"/>
      <w:r w:rsidRPr="00503697">
        <w:rPr>
          <w:lang w:val="en-CA"/>
        </w:rPr>
        <w:t>outSubHeightC</w:t>
      </w:r>
      <w:proofErr w:type="spellEnd"/>
      <w:r w:rsidRPr="00503697">
        <w:rPr>
          <w:lang w:val="en-CA"/>
        </w:rPr>
        <w:t xml:space="preserve"> shall be equal to 0.</w:t>
      </w:r>
    </w:p>
    <w:p w14:paraId="320A07DD"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_Ref132704797 \w \h </w:instrText>
      </w:r>
      <w:r w:rsidRPr="00503697">
        <w:rPr>
          <w:lang w:val="en-CA"/>
        </w:rPr>
      </w:r>
      <w:r w:rsidRPr="00503697">
        <w:rPr>
          <w:lang w:val="en-CA"/>
        </w:rPr>
        <w:fldChar w:fldCharType="separate"/>
      </w:r>
      <w:proofErr w:type="gramStart"/>
      <w:r w:rsidRPr="00503697">
        <w:rPr>
          <w:lang w:val="en-CA"/>
        </w:rPr>
        <w:t>4)b</w:t>
      </w:r>
      <w:proofErr w:type="gramEnd"/>
      <w:r w:rsidRPr="00503697">
        <w:rPr>
          <w:lang w:val="en-CA"/>
        </w:rPr>
        <w:fldChar w:fldCharType="end"/>
      </w:r>
      <w:r w:rsidRPr="00503697">
        <w:rPr>
          <w:lang w:val="en-CA"/>
        </w:rPr>
        <w:t xml:space="preserve">: </w:t>
      </w:r>
      <w:r w:rsidRPr="00503697">
        <w:t xml:space="preserve">For spatial resolution </w:t>
      </w:r>
      <w:proofErr w:type="spellStart"/>
      <w:r w:rsidRPr="00503697">
        <w:t>upsampling</w:t>
      </w:r>
      <w:proofErr w:type="spellEnd"/>
      <w:r w:rsidRPr="00503697">
        <w:t>, signal the scaling ratios instead of the NNPF output picture width and height.</w:t>
      </w:r>
    </w:p>
    <w:p w14:paraId="45DC7C0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_Ref132929009 \w \h  \* MERGEFORMAT </w:instrText>
      </w:r>
      <w:r w:rsidRPr="00503697">
        <w:rPr>
          <w:bCs/>
        </w:rPr>
      </w:r>
      <w:r w:rsidRPr="00503697">
        <w:rPr>
          <w:bCs/>
        </w:rPr>
        <w:fldChar w:fldCharType="separate"/>
      </w:r>
      <w:proofErr w:type="gramStart"/>
      <w:r w:rsidRPr="00503697">
        <w:rPr>
          <w:bCs/>
        </w:rPr>
        <w:t>4)f</w:t>
      </w:r>
      <w:proofErr w:type="gramEnd"/>
      <w:r w:rsidRPr="00503697">
        <w:rPr>
          <w:lang w:val="en-CA"/>
        </w:rPr>
        <w:fldChar w:fldCharType="end"/>
      </w:r>
      <w:r w:rsidRPr="00503697">
        <w:rPr>
          <w:bCs/>
        </w:rPr>
        <w:t>: Specify that t</w:t>
      </w:r>
      <w:r w:rsidRPr="00503697">
        <w:rPr>
          <w:lang w:val="en-CA"/>
        </w:rPr>
        <w:t xml:space="preserve">he width of the NNPF output picture shall be in the range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inclusive (instead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16 − 1, inclusive), and </w:t>
      </w:r>
      <w:r w:rsidRPr="00503697">
        <w:rPr>
          <w:bCs/>
        </w:rPr>
        <w:t>t</w:t>
      </w:r>
      <w:r w:rsidRPr="00503697">
        <w:rPr>
          <w:lang w:val="en-CA"/>
        </w:rPr>
        <w:t xml:space="preserve">he width of the NNPF output picture shall be in the range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xml:space="preserve"> * 16, inclusive (instead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 16 − 1, inclusive).</w:t>
      </w:r>
    </w:p>
    <w:p w14:paraId="368E2095" w14:textId="77777777" w:rsidR="00503697" w:rsidRPr="00503697" w:rsidRDefault="00503697" w:rsidP="00503697">
      <w:pPr>
        <w:numPr>
          <w:ilvl w:val="0"/>
          <w:numId w:val="104"/>
        </w:numPr>
        <w:rPr>
          <w:lang w:val="en-CA"/>
        </w:rPr>
      </w:pPr>
      <w:r w:rsidRPr="00503697">
        <w:rPr>
          <w:bCs/>
        </w:rPr>
        <w:t xml:space="preserve">Action on item </w:t>
      </w:r>
      <w:r w:rsidRPr="00503697">
        <w:rPr>
          <w:bCs/>
        </w:rPr>
        <w:fldChar w:fldCharType="begin"/>
      </w:r>
      <w:r w:rsidRPr="00503697">
        <w:rPr>
          <w:bCs/>
        </w:rPr>
        <w:instrText xml:space="preserve"> REF _Ref132975031 \w \h </w:instrText>
      </w:r>
      <w:r w:rsidRPr="00503697">
        <w:rPr>
          <w:bCs/>
        </w:rPr>
      </w:r>
      <w:r w:rsidRPr="00503697">
        <w:rPr>
          <w:bCs/>
        </w:rPr>
        <w:fldChar w:fldCharType="separate"/>
      </w:r>
      <w:proofErr w:type="gramStart"/>
      <w:r w:rsidRPr="00503697">
        <w:rPr>
          <w:bCs/>
        </w:rPr>
        <w:t>4)h</w:t>
      </w:r>
      <w:proofErr w:type="gramEnd"/>
      <w:r w:rsidRPr="00503697">
        <w:rPr>
          <w:lang w:val="en-CA"/>
        </w:rPr>
        <w:fldChar w:fldCharType="end"/>
      </w:r>
      <w:r w:rsidRPr="00503697">
        <w:rPr>
          <w:bCs/>
        </w:rPr>
        <w:t xml:space="preserve">: </w:t>
      </w:r>
      <w:r w:rsidRPr="00503697">
        <w:rPr>
          <w:lang w:val="en-CA"/>
        </w:rPr>
        <w:t>Add a constraint on NNPF input tensor and output tensor bit depth values to avoid changing in opposite directions from input to output (e.g., luma bit depth getting bigger while chroma bit depth getting smaller).</w:t>
      </w:r>
    </w:p>
    <w:p w14:paraId="0584D564" w14:textId="45995018"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_Ref133023234 \w \h  \* MERGEFORMAT </w:instrText>
      </w:r>
      <w:r w:rsidRPr="00503697">
        <w:rPr>
          <w:bCs/>
        </w:rPr>
      </w:r>
      <w:r w:rsidRPr="00503697">
        <w:rPr>
          <w:bCs/>
        </w:rPr>
        <w:fldChar w:fldCharType="separate"/>
      </w:r>
      <w:proofErr w:type="gramStart"/>
      <w:r w:rsidRPr="00503697">
        <w:rPr>
          <w:bCs/>
        </w:rPr>
        <w:t>5)e</w:t>
      </w:r>
      <w:proofErr w:type="gramEnd"/>
      <w:r w:rsidRPr="00503697">
        <w:rPr>
          <w:lang w:val="en-CA"/>
        </w:rPr>
        <w:fldChar w:fldCharType="end"/>
      </w:r>
      <w:r w:rsidRPr="00503697">
        <w:rPr>
          <w:bCs/>
        </w:rPr>
        <w:t xml:space="preserve">: Add a </w:t>
      </w:r>
      <w:r w:rsidRPr="00503697">
        <w:rPr>
          <w:lang w:val="en-CA"/>
        </w:rPr>
        <w:t xml:space="preserve">metadata extension mechanism in the NNPFC SEI message, to allow new metadata syntax elements to be added in the NNPFC SEI message in future VSEI amendments or editions, and </w:t>
      </w:r>
      <w:r w:rsidR="00577C26">
        <w:rPr>
          <w:lang w:val="en-CA"/>
        </w:rPr>
        <w:t>require</w:t>
      </w:r>
      <w:r w:rsidRPr="00503697">
        <w:rPr>
          <w:lang w:val="en-CA"/>
        </w:rPr>
        <w:t xml:space="preserve"> </w:t>
      </w:r>
      <w:r w:rsidR="00577C26">
        <w:rPr>
          <w:lang w:val="en-CA"/>
        </w:rPr>
        <w:t>parsers</w:t>
      </w:r>
      <w:r w:rsidRPr="00503697">
        <w:rPr>
          <w:lang w:val="en-CA"/>
        </w:rPr>
        <w:t xml:space="preserve"> </w:t>
      </w:r>
      <w:r w:rsidR="00577C26">
        <w:rPr>
          <w:lang w:val="en-CA"/>
        </w:rPr>
        <w:t xml:space="preserve">of v3 of VSEI </w:t>
      </w:r>
      <w:r w:rsidRPr="00503697">
        <w:rPr>
          <w:lang w:val="en-CA"/>
        </w:rPr>
        <w:t>to skip and ignore such additional metadata syntax elements.</w:t>
      </w:r>
    </w:p>
    <w:p w14:paraId="53FB07F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_Ref133031537 \w \h  \* MERGEFORMAT </w:instrText>
      </w:r>
      <w:r w:rsidRPr="00503697">
        <w:rPr>
          <w:bCs/>
        </w:rPr>
      </w:r>
      <w:r w:rsidRPr="00503697">
        <w:rPr>
          <w:bCs/>
        </w:rPr>
        <w:fldChar w:fldCharType="separate"/>
      </w:r>
      <w:proofErr w:type="gramStart"/>
      <w:r w:rsidRPr="00503697">
        <w:rPr>
          <w:bCs/>
        </w:rPr>
        <w:t>6)</w:t>
      </w:r>
      <w:proofErr w:type="spellStart"/>
      <w:r w:rsidRPr="00503697">
        <w:rPr>
          <w:bCs/>
        </w:rPr>
        <w:t>a</w:t>
      </w:r>
      <w:proofErr w:type="gramEnd"/>
      <w:r w:rsidRPr="00503697">
        <w:rPr>
          <w:bCs/>
        </w:rPr>
        <w:t>.i</w:t>
      </w:r>
      <w:proofErr w:type="spellEnd"/>
      <w:r w:rsidRPr="00503697">
        <w:rPr>
          <w:lang w:val="en-CA"/>
        </w:rPr>
        <w:fldChar w:fldCharType="end"/>
      </w:r>
      <w:r w:rsidRPr="00503697">
        <w:rPr>
          <w:bCs/>
        </w:rPr>
        <w:t>: M</w:t>
      </w:r>
      <w:r w:rsidRPr="00503697">
        <w:t xml:space="preserve">ove </w:t>
      </w:r>
      <w:proofErr w:type="spellStart"/>
      <w:r w:rsidRPr="00503697">
        <w:rPr>
          <w:lang w:val="en-CA"/>
        </w:rPr>
        <w:t>nnpfc_base_flag</w:t>
      </w:r>
      <w:proofErr w:type="spellEnd"/>
      <w:r w:rsidRPr="00503697">
        <w:rPr>
          <w:lang w:val="en-CA"/>
        </w:rPr>
        <w:t xml:space="preserve"> next to </w:t>
      </w:r>
      <w:proofErr w:type="spellStart"/>
      <w:r w:rsidRPr="00503697">
        <w:rPr>
          <w:lang w:val="en-CA"/>
        </w:rPr>
        <w:t>nnpfc_id</w:t>
      </w:r>
      <w:proofErr w:type="spellEnd"/>
      <w:r w:rsidRPr="00503697">
        <w:rPr>
          <w:lang w:val="en-CA"/>
        </w:rPr>
        <w:t xml:space="preserve"> in the NNPFC SEI message syntax.</w:t>
      </w:r>
    </w:p>
    <w:p w14:paraId="606D4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_Ref133031695 \w \h  \* MERGEFORMAT </w:instrText>
      </w:r>
      <w:r w:rsidRPr="00503697">
        <w:rPr>
          <w:bCs/>
        </w:rPr>
      </w:r>
      <w:r w:rsidRPr="00503697">
        <w:rPr>
          <w:bCs/>
        </w:rPr>
        <w:fldChar w:fldCharType="separate"/>
      </w:r>
      <w:proofErr w:type="gramStart"/>
      <w:r w:rsidRPr="00503697">
        <w:rPr>
          <w:bCs/>
        </w:rPr>
        <w:t>6)b</w:t>
      </w:r>
      <w:proofErr w:type="gramEnd"/>
      <w:r w:rsidRPr="00503697">
        <w:rPr>
          <w:lang w:val="en-CA"/>
        </w:rPr>
        <w:fldChar w:fldCharType="end"/>
      </w:r>
      <w:r w:rsidRPr="00503697">
        <w:rPr>
          <w:bCs/>
        </w:rPr>
        <w:t xml:space="preserve">: </w:t>
      </w:r>
      <w:r w:rsidRPr="00503697">
        <w:rPr>
          <w:lang w:val="en-CA"/>
        </w:rPr>
        <w:t>Make changes to avoid a repetition of an NNPFC SEI message affecting the persistence of an NNPF update.</w:t>
      </w:r>
    </w:p>
    <w:p w14:paraId="5C9A058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_Ref133031907 \w \h  \* MERGEFORMAT </w:instrText>
      </w:r>
      <w:r w:rsidRPr="00503697">
        <w:rPr>
          <w:bCs/>
        </w:rPr>
      </w:r>
      <w:r w:rsidRPr="00503697">
        <w:rPr>
          <w:bCs/>
        </w:rPr>
        <w:fldChar w:fldCharType="separate"/>
      </w:r>
      <w:proofErr w:type="gramStart"/>
      <w:r w:rsidRPr="00503697">
        <w:rPr>
          <w:bCs/>
        </w:rPr>
        <w:t>6)c</w:t>
      </w:r>
      <w:proofErr w:type="gramEnd"/>
      <w:r w:rsidRPr="00503697">
        <w:rPr>
          <w:lang w:val="en-CA"/>
        </w:rPr>
        <w:fldChar w:fldCharType="end"/>
      </w:r>
      <w:r w:rsidRPr="00503697">
        <w:rPr>
          <w:bCs/>
        </w:rPr>
        <w:t xml:space="preserve">: Fix </w:t>
      </w:r>
      <w:r w:rsidRPr="00503697">
        <w:rPr>
          <w:lang w:val="en-CA"/>
        </w:rPr>
        <w:t xml:space="preserve">the incorrect inference of </w:t>
      </w:r>
      <w:proofErr w:type="spellStart"/>
      <w:r w:rsidRPr="00503697">
        <w:rPr>
          <w:lang w:val="en-CA"/>
        </w:rPr>
        <w:t>upsampled</w:t>
      </w:r>
      <w:proofErr w:type="spellEnd"/>
      <w:r w:rsidRPr="00503697">
        <w:rPr>
          <w:lang w:val="en-CA"/>
        </w:rPr>
        <w:t xml:space="preserve"> resolution, colour primaries, transfer characteristics, and matrix coefficients syntax elements when </w:t>
      </w:r>
      <w:proofErr w:type="spellStart"/>
      <w:r w:rsidRPr="00503697">
        <w:rPr>
          <w:lang w:val="en-CA"/>
        </w:rPr>
        <w:t>nnpfc_property_present_flag</w:t>
      </w:r>
      <w:proofErr w:type="spellEnd"/>
      <w:r w:rsidRPr="00503697">
        <w:rPr>
          <w:lang w:val="en-CA"/>
        </w:rPr>
        <w:t xml:space="preserve"> is equal to 0</w:t>
      </w:r>
    </w:p>
    <w:p w14:paraId="1BD287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rPr>
          <w:bCs/>
        </w:rPr>
        <w:fldChar w:fldCharType="begin"/>
      </w:r>
      <w:r w:rsidRPr="00503697">
        <w:rPr>
          <w:bCs/>
        </w:rPr>
        <w:instrText xml:space="preserve"> REF _Ref133033148 \w \h  \* MERGEFORMAT </w:instrText>
      </w:r>
      <w:r w:rsidRPr="00503697">
        <w:rPr>
          <w:bCs/>
        </w:rPr>
      </w:r>
      <w:r w:rsidRPr="00503697">
        <w:rPr>
          <w:bCs/>
        </w:rPr>
        <w:fldChar w:fldCharType="separate"/>
      </w:r>
      <w:proofErr w:type="gramStart"/>
      <w:r w:rsidRPr="00503697">
        <w:rPr>
          <w:bCs/>
        </w:rPr>
        <w:t>6)e</w:t>
      </w:r>
      <w:proofErr w:type="gramEnd"/>
      <w:r w:rsidRPr="00503697">
        <w:rPr>
          <w:lang w:val="en-CA"/>
        </w:rPr>
        <w:fldChar w:fldCharType="end"/>
      </w:r>
      <w:r w:rsidRPr="00503697">
        <w:rPr>
          <w:bCs/>
        </w:rPr>
        <w:t xml:space="preserve">: </w:t>
      </w:r>
      <w:r w:rsidRPr="00503697">
        <w:rPr>
          <w:lang w:val="en-CA"/>
        </w:rPr>
        <w:t xml:space="preserve">Enable the activation of the base NNPF with a particular </w:t>
      </w:r>
      <w:proofErr w:type="spellStart"/>
      <w:r w:rsidRPr="00503697">
        <w:rPr>
          <w:lang w:val="en-CA"/>
        </w:rPr>
        <w:t>nnpfc_id</w:t>
      </w:r>
      <w:proofErr w:type="spellEnd"/>
      <w:r w:rsidRPr="00503697">
        <w:rPr>
          <w:lang w:val="en-CA"/>
        </w:rPr>
        <w:t xml:space="preserve"> value after an NNPF update for the same </w:t>
      </w:r>
      <w:proofErr w:type="spellStart"/>
      <w:r w:rsidRPr="00503697">
        <w:rPr>
          <w:lang w:val="en-CA"/>
        </w:rPr>
        <w:t>nnpfc_id</w:t>
      </w:r>
      <w:proofErr w:type="spellEnd"/>
      <w:r w:rsidRPr="00503697">
        <w:rPr>
          <w:lang w:val="en-CA"/>
        </w:rPr>
        <w:t xml:space="preserve"> is available.</w:t>
      </w:r>
    </w:p>
    <w:p w14:paraId="76ACA355"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_Ref133034115 \w \h  \* MERGEFORMAT </w:instrText>
      </w:r>
      <w:r w:rsidRPr="00503697">
        <w:fldChar w:fldCharType="separate"/>
      </w:r>
      <w:proofErr w:type="gramStart"/>
      <w:r w:rsidRPr="00503697">
        <w:t>6)g</w:t>
      </w:r>
      <w:proofErr w:type="gramEnd"/>
      <w:r w:rsidRPr="00503697">
        <w:rPr>
          <w:lang w:val="en-CA"/>
        </w:rPr>
        <w:fldChar w:fldCharType="end"/>
      </w:r>
      <w:r w:rsidRPr="00503697">
        <w:t>: In the VVC text, disallow the</w:t>
      </w:r>
      <w:r w:rsidRPr="00503697">
        <w:rPr>
          <w:lang w:val="en-CA"/>
        </w:rPr>
        <w:t xml:space="preserve"> NNPFA SEI message from associated with a non-output picture and </w:t>
      </w:r>
      <w:r w:rsidRPr="00503697">
        <w:t xml:space="preserve">disallow any input pictures being a </w:t>
      </w:r>
      <w:r w:rsidRPr="00503697">
        <w:rPr>
          <w:lang w:val="en-CA"/>
        </w:rPr>
        <w:t>non-output picture</w:t>
      </w:r>
      <w:r w:rsidRPr="00503697">
        <w:t>.</w:t>
      </w:r>
    </w:p>
    <w:p w14:paraId="5802F4C1"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_Ref133035113 \w \h  \* MERGEFORMAT </w:instrText>
      </w:r>
      <w:r w:rsidRPr="00503697">
        <w:rPr>
          <w:bCs/>
        </w:rPr>
      </w:r>
      <w:r w:rsidRPr="00503697">
        <w:rPr>
          <w:bCs/>
        </w:rPr>
        <w:fldChar w:fldCharType="separate"/>
      </w:r>
      <w:proofErr w:type="gramStart"/>
      <w:r w:rsidRPr="00503697">
        <w:rPr>
          <w:bCs/>
        </w:rPr>
        <w:t>6)h</w:t>
      </w:r>
      <w:proofErr w:type="gramEnd"/>
      <w:r w:rsidRPr="00503697">
        <w:rPr>
          <w:lang w:val="en-CA"/>
        </w:rPr>
        <w:fldChar w:fldCharType="end"/>
      </w:r>
      <w:r w:rsidRPr="00503697">
        <w:rPr>
          <w:bCs/>
        </w:rPr>
        <w:t xml:space="preserve">: </w:t>
      </w:r>
      <w:r w:rsidRPr="00503697">
        <w:rPr>
          <w:bCs/>
          <w:lang w:val="en-GB"/>
        </w:rPr>
        <w:t>Change the persistence scope of the NNPFC SEI message to "The CLVS containing the SEI message".</w:t>
      </w:r>
    </w:p>
    <w:p w14:paraId="04747A2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_Ref133038638 \w \h  \* MERGEFORMAT </w:instrText>
      </w:r>
      <w:r w:rsidRPr="00503697">
        <w:rPr>
          <w:bCs/>
        </w:rPr>
      </w:r>
      <w:r w:rsidRPr="00503697">
        <w:rPr>
          <w:bCs/>
        </w:rPr>
        <w:fldChar w:fldCharType="separate"/>
      </w:r>
      <w:r w:rsidRPr="00503697">
        <w:rPr>
          <w:bCs/>
        </w:rPr>
        <w:t>8)a</w:t>
      </w:r>
      <w:r w:rsidRPr="00503697">
        <w:rPr>
          <w:lang w:val="en-CA"/>
        </w:rPr>
        <w:fldChar w:fldCharType="end"/>
      </w:r>
      <w:r w:rsidRPr="00503697">
        <w:rPr>
          <w:bCs/>
        </w:rPr>
        <w:t xml:space="preserve"> and </w:t>
      </w:r>
      <w:r w:rsidRPr="00503697">
        <w:rPr>
          <w:bCs/>
        </w:rPr>
        <w:fldChar w:fldCharType="begin"/>
      </w:r>
      <w:r w:rsidRPr="00503697">
        <w:rPr>
          <w:bCs/>
        </w:rPr>
        <w:instrText xml:space="preserve"> REF _Ref133038641 \w \h  \* MERGEFORMAT </w:instrText>
      </w:r>
      <w:r w:rsidRPr="00503697">
        <w:rPr>
          <w:bCs/>
        </w:rPr>
      </w:r>
      <w:r w:rsidRPr="00503697">
        <w:rPr>
          <w:bCs/>
        </w:rPr>
        <w:fldChar w:fldCharType="separate"/>
      </w:r>
      <w:r w:rsidRPr="00503697">
        <w:rPr>
          <w:bCs/>
        </w:rPr>
        <w:t>8)</w:t>
      </w:r>
      <w:proofErr w:type="spellStart"/>
      <w:r w:rsidRPr="00503697">
        <w:rPr>
          <w:bCs/>
        </w:rPr>
        <w:t>a.i</w:t>
      </w:r>
      <w:proofErr w:type="spellEnd"/>
      <w:r w:rsidRPr="00503697">
        <w:rPr>
          <w:lang w:val="en-CA"/>
        </w:rPr>
        <w:fldChar w:fldCharType="end"/>
      </w:r>
      <w:r w:rsidRPr="00503697">
        <w:rPr>
          <w:bCs/>
        </w:rPr>
        <w:t xml:space="preserve">: </w:t>
      </w:r>
      <w:r w:rsidRPr="00503697">
        <w:rPr>
          <w:lang w:val="en-CA"/>
        </w:rPr>
        <w:t xml:space="preserve">Move </w:t>
      </w:r>
      <w:proofErr w:type="spellStart"/>
      <w:r w:rsidRPr="00503697">
        <w:rPr>
          <w:lang w:val="en-CA"/>
        </w:rPr>
        <w:t>nnpfc_inp_order_idc</w:t>
      </w:r>
      <w:proofErr w:type="spellEnd"/>
      <w:r w:rsidRPr="00503697">
        <w:rPr>
          <w:lang w:val="en-CA"/>
        </w:rPr>
        <w:t xml:space="preserve"> and </w:t>
      </w:r>
      <w:proofErr w:type="spellStart"/>
      <w:r w:rsidRPr="00503697">
        <w:rPr>
          <w:lang w:val="en-CA"/>
        </w:rPr>
        <w:t>nnpfc_out_order_idc</w:t>
      </w:r>
      <w:proofErr w:type="spellEnd"/>
      <w:r w:rsidRPr="00503697">
        <w:rPr>
          <w:lang w:val="en-CA"/>
        </w:rPr>
        <w:t xml:space="preserve"> before the bit depth syntax elements, and gate the bit depth syntax elements so that the luma bit depth is present </w:t>
      </w:r>
      <w:r w:rsidRPr="00503697">
        <w:rPr>
          <w:lang w:val="en-CA"/>
        </w:rPr>
        <w:lastRenderedPageBreak/>
        <w:t xml:space="preserve">only when the input or output tensor contains luma, and the chroma bit depth is present only when the input or output tensor contains chroma. And update the related constraints on the values of </w:t>
      </w:r>
      <w:r w:rsidRPr="00503697">
        <w:t>nnpfc_out_tensor_luma_bitdepth_minus8 and nnpfc_out_tensor_chroma_bitdepth_minus8 accordingly.</w:t>
      </w:r>
    </w:p>
    <w:p w14:paraId="037E6B6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_Ref133038643 \w \h  \* MERGEFORMAT </w:instrText>
      </w:r>
      <w:r w:rsidRPr="00503697">
        <w:rPr>
          <w:bCs/>
        </w:rPr>
      </w:r>
      <w:r w:rsidRPr="00503697">
        <w:rPr>
          <w:bCs/>
        </w:rPr>
        <w:fldChar w:fldCharType="separate"/>
      </w:r>
      <w:proofErr w:type="gramStart"/>
      <w:r w:rsidRPr="00503697">
        <w:rPr>
          <w:bCs/>
        </w:rPr>
        <w:t>8)b</w:t>
      </w:r>
      <w:proofErr w:type="gramEnd"/>
      <w:r w:rsidRPr="00503697">
        <w:rPr>
          <w:lang w:val="en-CA"/>
        </w:rPr>
        <w:fldChar w:fldCharType="end"/>
      </w:r>
      <w:r w:rsidRPr="00503697">
        <w:rPr>
          <w:bCs/>
        </w:rPr>
        <w:t xml:space="preserve">: </w:t>
      </w:r>
      <w:r w:rsidRPr="00503697">
        <w:rPr>
          <w:lang w:val="en-CA"/>
        </w:rPr>
        <w:t xml:space="preserve">Add syntax conditions such that </w:t>
      </w:r>
      <w:proofErr w:type="spellStart"/>
      <w:r w:rsidRPr="00503697">
        <w:rPr>
          <w:lang w:val="en-CA"/>
        </w:rPr>
        <w:t>nnpfc_luma_padding_val</w:t>
      </w:r>
      <w:proofErr w:type="spellEnd"/>
      <w:r w:rsidRPr="00503697">
        <w:rPr>
          <w:lang w:val="en-CA"/>
        </w:rPr>
        <w:t xml:space="preserve"> is present only when the input tensor contains a luma sample array, and </w:t>
      </w:r>
      <w:proofErr w:type="spellStart"/>
      <w:r w:rsidRPr="00503697">
        <w:rPr>
          <w:lang w:val="en-CA"/>
        </w:rPr>
        <w:t>nnpfc_cb_padding_val</w:t>
      </w:r>
      <w:proofErr w:type="spellEnd"/>
      <w:r w:rsidRPr="00503697">
        <w:rPr>
          <w:lang w:val="en-CA"/>
        </w:rPr>
        <w:t xml:space="preserve"> and </w:t>
      </w:r>
      <w:proofErr w:type="spellStart"/>
      <w:r w:rsidRPr="00503697">
        <w:rPr>
          <w:lang w:val="en-CA"/>
        </w:rPr>
        <w:t>nnpfc_cr_padding_val</w:t>
      </w:r>
      <w:proofErr w:type="spellEnd"/>
      <w:r w:rsidRPr="00503697">
        <w:rPr>
          <w:lang w:val="en-CA"/>
        </w:rPr>
        <w:t xml:space="preserve"> are present only when the input tensor contains chroma sample arrays.</w:t>
      </w:r>
    </w:p>
    <w:p w14:paraId="23EA39D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_Ref133038645 \w \h  \* MERGEFORMAT </w:instrText>
      </w:r>
      <w:r w:rsidRPr="00503697">
        <w:rPr>
          <w:bCs/>
        </w:rPr>
      </w:r>
      <w:r w:rsidRPr="00503697">
        <w:rPr>
          <w:bCs/>
        </w:rPr>
        <w:fldChar w:fldCharType="separate"/>
      </w:r>
      <w:proofErr w:type="gramStart"/>
      <w:r w:rsidRPr="00503697">
        <w:rPr>
          <w:bCs/>
        </w:rPr>
        <w:t>8)c</w:t>
      </w:r>
      <w:proofErr w:type="gramEnd"/>
      <w:r w:rsidRPr="00503697">
        <w:rPr>
          <w:lang w:val="en-CA"/>
        </w:rPr>
        <w:fldChar w:fldCharType="end"/>
      </w:r>
      <w:r w:rsidRPr="00503697">
        <w:rPr>
          <w:bCs/>
        </w:rPr>
        <w:t xml:space="preserve">: </w:t>
      </w:r>
      <w:r w:rsidRPr="00503697">
        <w:t xml:space="preserve">Signal </w:t>
      </w:r>
      <w:proofErr w:type="spellStart"/>
      <w:r w:rsidRPr="00503697">
        <w:t>nnpfc_auxiliary_inp_idc</w:t>
      </w:r>
      <w:proofErr w:type="spellEnd"/>
      <w:r w:rsidRPr="00503697">
        <w:t xml:space="preserve"> before </w:t>
      </w:r>
      <w:proofErr w:type="spellStart"/>
      <w:r w:rsidRPr="00503697">
        <w:t>nnpfc_inp_order_idc</w:t>
      </w:r>
      <w:proofErr w:type="spellEnd"/>
      <w:r w:rsidRPr="00503697">
        <w:t xml:space="preserve">, as the semantics of </w:t>
      </w:r>
      <w:proofErr w:type="spellStart"/>
      <w:r w:rsidRPr="00503697">
        <w:t>nnpfc_inp_order_idc</w:t>
      </w:r>
      <w:proofErr w:type="spellEnd"/>
      <w:r w:rsidRPr="00503697">
        <w:t xml:space="preserve"> syntax element use </w:t>
      </w:r>
      <w:proofErr w:type="spellStart"/>
      <w:r w:rsidRPr="00503697">
        <w:t>nnpfc_auxiliary_inp_idc</w:t>
      </w:r>
      <w:proofErr w:type="spellEnd"/>
      <w:r w:rsidRPr="00503697">
        <w:t>.</w:t>
      </w:r>
    </w:p>
    <w:p w14:paraId="6BB9992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_Ref133040061 \w \h  \* MERGEFORMAT </w:instrText>
      </w:r>
      <w:r w:rsidRPr="00503697">
        <w:fldChar w:fldCharType="separate"/>
      </w:r>
      <w:proofErr w:type="gramStart"/>
      <w:r w:rsidRPr="00503697">
        <w:t>9)a</w:t>
      </w:r>
      <w:proofErr w:type="gramEnd"/>
      <w:r w:rsidRPr="00503697">
        <w:rPr>
          <w:lang w:val="en-CA"/>
        </w:rPr>
        <w:fldChar w:fldCharType="end"/>
      </w:r>
      <w:r w:rsidRPr="00503697">
        <w:t xml:space="preserve">: </w:t>
      </w:r>
      <w:r w:rsidRPr="00503697">
        <w:rPr>
          <w:lang w:val="en-CA"/>
        </w:rPr>
        <w:t xml:space="preserve">Add the following constraint: 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nnpfc_inp_order_idc</w:t>
      </w:r>
      <w:proofErr w:type="spellEnd"/>
      <w:r w:rsidRPr="00503697">
        <w:rPr>
          <w:lang w:val="en-CA"/>
        </w:rPr>
        <w:t xml:space="preserve"> shall not be equal to 0.</w:t>
      </w:r>
    </w:p>
    <w:p w14:paraId="4A35B29B"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_Ref133040063 \w \h  \* MERGEFORMAT </w:instrText>
      </w:r>
      <w:r w:rsidRPr="00503697">
        <w:fldChar w:fldCharType="separate"/>
      </w:r>
      <w:proofErr w:type="gramStart"/>
      <w:r w:rsidRPr="00503697">
        <w:t>9)b</w:t>
      </w:r>
      <w:proofErr w:type="gramEnd"/>
      <w:r w:rsidRPr="00503697">
        <w:rPr>
          <w:lang w:val="en-CA"/>
        </w:rPr>
        <w:fldChar w:fldCharType="end"/>
      </w:r>
      <w:r w:rsidRPr="00503697">
        <w:rPr>
          <w:lang w:val="en-CA"/>
        </w:rPr>
        <w:t xml:space="preserve">: </w:t>
      </w:r>
      <w:r w:rsidRPr="00503697">
        <w:t xml:space="preserve">Remove "(from the 4:0:0 chroma format to the 4:2:0, 4:2:2, or 4:4:4 chroma format)" in the table describing the NNPF purposes, such that </w:t>
      </w:r>
      <w:proofErr w:type="spellStart"/>
      <w:r w:rsidRPr="00503697">
        <w:t>colourization</w:t>
      </w:r>
      <w:proofErr w:type="spellEnd"/>
      <w:r w:rsidRPr="00503697">
        <w:t xml:space="preserve"> can be applied even when the cropped decoded pictures are of the 4:0:0 chroma format.</w:t>
      </w:r>
    </w:p>
    <w:p w14:paraId="0911A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_Ref133040064 \w \h  \* MERGEFORMAT </w:instrText>
      </w:r>
      <w:r w:rsidRPr="00503697">
        <w:fldChar w:fldCharType="separate"/>
      </w:r>
      <w:proofErr w:type="gramStart"/>
      <w:r w:rsidRPr="00503697">
        <w:t>9)c</w:t>
      </w:r>
      <w:proofErr w:type="gramEnd"/>
      <w:r w:rsidRPr="00503697">
        <w:rPr>
          <w:lang w:val="en-CA"/>
        </w:rPr>
        <w:fldChar w:fldCharType="end"/>
      </w:r>
      <w:r w:rsidRPr="00503697">
        <w:t>: A</w:t>
      </w:r>
      <w:r w:rsidRPr="00503697">
        <w:rPr>
          <w:bCs/>
        </w:rPr>
        <w:t xml:space="preserve">dd a constraint that disallows </w:t>
      </w:r>
      <w:proofErr w:type="spellStart"/>
      <w:r w:rsidRPr="00503697">
        <w:rPr>
          <w:bCs/>
        </w:rPr>
        <w:t>nnpfc_inp_order_idc</w:t>
      </w:r>
      <w:proofErr w:type="spellEnd"/>
      <w:r w:rsidRPr="00503697">
        <w:rPr>
          <w:bCs/>
        </w:rPr>
        <w:t xml:space="preserve"> indicating that the input tensor has chroma component when </w:t>
      </w:r>
      <w:proofErr w:type="spellStart"/>
      <w:r w:rsidRPr="00503697">
        <w:rPr>
          <w:bCs/>
        </w:rPr>
        <w:t>ChromaFormatIdc</w:t>
      </w:r>
      <w:proofErr w:type="spellEnd"/>
      <w:r w:rsidRPr="00503697">
        <w:rPr>
          <w:bCs/>
        </w:rPr>
        <w:t xml:space="preserve"> is equal to 0.</w:t>
      </w:r>
    </w:p>
    <w:p w14:paraId="0690A250"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_Ref133040066 \w \h  \* MERGEFORMAT </w:instrText>
      </w:r>
      <w:r w:rsidRPr="00503697">
        <w:fldChar w:fldCharType="separate"/>
      </w:r>
      <w:proofErr w:type="gramStart"/>
      <w:r w:rsidRPr="00503697">
        <w:t>9)d</w:t>
      </w:r>
      <w:proofErr w:type="gramEnd"/>
      <w:r w:rsidRPr="00503697">
        <w:rPr>
          <w:lang w:val="en-CA"/>
        </w:rPr>
        <w:fldChar w:fldCharType="end"/>
      </w:r>
      <w:r w:rsidRPr="00503697">
        <w:t xml:space="preserve">: </w:t>
      </w:r>
      <w:r w:rsidRPr="00503697">
        <w:rPr>
          <w:bCs/>
        </w:rPr>
        <w:t>Make the following change (</w:t>
      </w:r>
      <w:r w:rsidRPr="00503697">
        <w:rPr>
          <w:lang w:val="en-CA"/>
        </w:rPr>
        <w:t xml:space="preserve">additions indicated with </w:t>
      </w:r>
      <w:r w:rsidRPr="00503697">
        <w:rPr>
          <w:u w:val="single"/>
          <w:lang w:val="en-CA"/>
        </w:rPr>
        <w:t>underline</w:t>
      </w:r>
      <w:r w:rsidRPr="00503697">
        <w:rPr>
          <w:bCs/>
        </w:rPr>
        <w:t xml:space="preserve">): </w:t>
      </w:r>
      <w:r w:rsidRPr="00503697">
        <w:rPr>
          <w:lang w:val="en-CA"/>
        </w:rPr>
        <w:t xml:space="preserve">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nnpfc_out_order_idc</w:t>
      </w:r>
      <w:proofErr w:type="spellEnd"/>
      <w:r w:rsidRPr="00503697">
        <w:rPr>
          <w:lang w:val="en-CA"/>
        </w:rPr>
        <w:t xml:space="preserve"> shall not be equal to </w:t>
      </w:r>
      <w:r w:rsidRPr="00503697">
        <w:rPr>
          <w:u w:val="single"/>
          <w:lang w:val="en-CA"/>
        </w:rPr>
        <w:t>0 or</w:t>
      </w:r>
      <w:r w:rsidRPr="00503697">
        <w:rPr>
          <w:lang w:val="en-CA"/>
        </w:rPr>
        <w:t xml:space="preserve"> 3.</w:t>
      </w:r>
    </w:p>
    <w:p w14:paraId="75AF7B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w:t>
      </w:r>
      <w:r w:rsidRPr="00503697">
        <w:t xml:space="preserve"> </w:t>
      </w:r>
      <w:r w:rsidRPr="00503697">
        <w:fldChar w:fldCharType="begin"/>
      </w:r>
      <w:r w:rsidRPr="00503697">
        <w:instrText xml:space="preserve"> REF _Ref133040067 \w \h  \* MERGEFORMAT </w:instrText>
      </w:r>
      <w:r w:rsidRPr="00503697">
        <w:fldChar w:fldCharType="separate"/>
      </w:r>
      <w:proofErr w:type="gramStart"/>
      <w:r w:rsidRPr="00503697">
        <w:t>9)e</w:t>
      </w:r>
      <w:proofErr w:type="gramEnd"/>
      <w:r w:rsidRPr="00503697">
        <w:rPr>
          <w:lang w:val="en-CA"/>
        </w:rPr>
        <w:fldChar w:fldCharType="end"/>
      </w:r>
      <w:r w:rsidRPr="00503697">
        <w:t xml:space="preserve">: </w:t>
      </w:r>
      <w:r w:rsidRPr="00503697">
        <w:rPr>
          <w:lang w:val="en-CA"/>
        </w:rPr>
        <w:t>Add a constraint such that when the purpose indicates colorization, there shall be chroma output by the NNPF.</w:t>
      </w:r>
    </w:p>
    <w:p w14:paraId="68297B69"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_Ref133041153 \w \h </w:instrText>
      </w:r>
      <w:r w:rsidRPr="00503697">
        <w:rPr>
          <w:lang w:val="en-CA"/>
        </w:rPr>
      </w:r>
      <w:r w:rsidRPr="00503697">
        <w:rPr>
          <w:lang w:val="en-CA"/>
        </w:rPr>
        <w:fldChar w:fldCharType="separate"/>
      </w:r>
      <w:proofErr w:type="gramStart"/>
      <w:r w:rsidRPr="00503697">
        <w:rPr>
          <w:lang w:val="en-CA"/>
        </w:rPr>
        <w:t>10)a</w:t>
      </w:r>
      <w:proofErr w:type="gramEnd"/>
      <w:r w:rsidRPr="00503697">
        <w:rPr>
          <w:lang w:val="en-CA"/>
        </w:rPr>
        <w:fldChar w:fldCharType="end"/>
      </w:r>
      <w:r w:rsidRPr="00503697">
        <w:rPr>
          <w:lang w:val="en-CA"/>
        </w:rPr>
        <w:t xml:space="preserve">: </w:t>
      </w:r>
      <w:r w:rsidRPr="00503697">
        <w:t xml:space="preserve">Move </w:t>
      </w:r>
      <w:proofErr w:type="spellStart"/>
      <w:r w:rsidRPr="00503697">
        <w:t>nnpfc_separate_colour_description_present_flag</w:t>
      </w:r>
      <w:proofErr w:type="spellEnd"/>
      <w:r w:rsidRPr="00503697">
        <w:t xml:space="preserve">, </w:t>
      </w:r>
      <w:proofErr w:type="spellStart"/>
      <w:r w:rsidRPr="00503697">
        <w:t>nnpfc_colour_primaries</w:t>
      </w:r>
      <w:proofErr w:type="spellEnd"/>
      <w:r w:rsidRPr="00503697">
        <w:t xml:space="preserve">, </w:t>
      </w:r>
      <w:proofErr w:type="spellStart"/>
      <w:r w:rsidRPr="00503697">
        <w:t>nnpfc_transfer_characteristics</w:t>
      </w:r>
      <w:proofErr w:type="spellEnd"/>
      <w:r w:rsidRPr="00503697">
        <w:t xml:space="preserve">, and </w:t>
      </w:r>
      <w:proofErr w:type="spellStart"/>
      <w:r w:rsidRPr="00503697">
        <w:t>nnpfc_matrix_coeffs</w:t>
      </w:r>
      <w:proofErr w:type="spellEnd"/>
      <w:r w:rsidRPr="00503697">
        <w:t xml:space="preserve"> to be after </w:t>
      </w:r>
      <w:proofErr w:type="spellStart"/>
      <w:r w:rsidRPr="00503697">
        <w:t>nnpfc_out_order_idc</w:t>
      </w:r>
      <w:proofErr w:type="spellEnd"/>
      <w:r w:rsidRPr="00503697">
        <w:t xml:space="preserve">. Include the </w:t>
      </w:r>
      <w:proofErr w:type="spellStart"/>
      <w:r w:rsidRPr="00503697">
        <w:t>nnpfc_matrix_coeffs</w:t>
      </w:r>
      <w:proofErr w:type="spellEnd"/>
      <w:r w:rsidRPr="00503697">
        <w:t xml:space="preserve"> syntax element in the syntax under the constraint that </w:t>
      </w:r>
      <w:proofErr w:type="spellStart"/>
      <w:r w:rsidRPr="00503697">
        <w:t>nnpfc_out_format_idc</w:t>
      </w:r>
      <w:proofErr w:type="spellEnd"/>
      <w:r w:rsidRPr="00503697">
        <w:t xml:space="preserve"> is equal to 1 (indicating integer sample values in the output tensor). For the semantics of </w:t>
      </w:r>
      <w:proofErr w:type="spellStart"/>
      <w:r w:rsidRPr="00503697">
        <w:t>nnpfc_matrix_coeffs</w:t>
      </w:r>
      <w:proofErr w:type="spellEnd"/>
      <w:r w:rsidRPr="00503697">
        <w:t xml:space="preserve">, replicate the semantics of </w:t>
      </w:r>
      <w:proofErr w:type="spellStart"/>
      <w:r w:rsidRPr="00503697">
        <w:t>vui_matrix_coeffs</w:t>
      </w:r>
      <w:proofErr w:type="spellEnd"/>
      <w:r w:rsidRPr="00503697">
        <w:t xml:space="preserve"> </w:t>
      </w:r>
      <w:r w:rsidRPr="00503697">
        <w:rPr>
          <w:lang w:val="en-CA"/>
        </w:rPr>
        <w:t>with reference to the chroma format, chroma bit depth, and luma bit depth of the output tensor.</w:t>
      </w:r>
    </w:p>
    <w:p w14:paraId="1A704EE0"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_Ref133231247 \w \h </w:instrText>
      </w:r>
      <w:r w:rsidRPr="00503697">
        <w:rPr>
          <w:lang w:val="en-CA"/>
        </w:rPr>
      </w:r>
      <w:r w:rsidRPr="00503697">
        <w:rPr>
          <w:lang w:val="en-CA"/>
        </w:rPr>
        <w:fldChar w:fldCharType="separate"/>
      </w:r>
      <w:proofErr w:type="gramStart"/>
      <w:r w:rsidRPr="00503697">
        <w:rPr>
          <w:lang w:val="en-CA"/>
        </w:rPr>
        <w:t>10)b</w:t>
      </w:r>
      <w:proofErr w:type="gramEnd"/>
      <w:r w:rsidRPr="00503697">
        <w:rPr>
          <w:lang w:val="en-CA"/>
        </w:rPr>
        <w:fldChar w:fldCharType="end"/>
      </w:r>
      <w:r w:rsidRPr="00503697">
        <w:rPr>
          <w:lang w:val="en-CA"/>
        </w:rPr>
        <w:t xml:space="preserve">: </w:t>
      </w:r>
      <w:r w:rsidRPr="00503697">
        <w:t xml:space="preserve">Include a syntax element </w:t>
      </w:r>
      <w:proofErr w:type="spellStart"/>
      <w:r w:rsidRPr="00503697">
        <w:t>nnpfc_full_range_flag</w:t>
      </w:r>
      <w:proofErr w:type="spellEnd"/>
      <w:r w:rsidRPr="00503697">
        <w:t xml:space="preserve"> in the NNPFC message when </w:t>
      </w:r>
      <w:proofErr w:type="spellStart"/>
      <w:r w:rsidRPr="00503697">
        <w:t>nnpfc_separate_colour_description_present_flag</w:t>
      </w:r>
      <w:proofErr w:type="spellEnd"/>
      <w:r w:rsidRPr="00503697">
        <w:t xml:space="preserve"> is equal to 1 and when </w:t>
      </w:r>
      <w:proofErr w:type="spellStart"/>
      <w:r w:rsidRPr="00503697">
        <w:t>nnpfc_out_format_idc</w:t>
      </w:r>
      <w:proofErr w:type="spellEnd"/>
      <w:r w:rsidRPr="00503697">
        <w:t xml:space="preserve"> is equal to 1.</w:t>
      </w:r>
    </w:p>
    <w:p w14:paraId="618EB825"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_Ref133231428 \w \h </w:instrText>
      </w:r>
      <w:r w:rsidRPr="00503697">
        <w:rPr>
          <w:lang w:val="en-CA"/>
        </w:rPr>
      </w:r>
      <w:r w:rsidRPr="00503697">
        <w:rPr>
          <w:lang w:val="en-CA"/>
        </w:rPr>
        <w:fldChar w:fldCharType="separate"/>
      </w:r>
      <w:proofErr w:type="gramStart"/>
      <w:r w:rsidRPr="00503697">
        <w:rPr>
          <w:lang w:val="en-CA"/>
        </w:rPr>
        <w:t>10)c</w:t>
      </w:r>
      <w:proofErr w:type="gramEnd"/>
      <w:r w:rsidRPr="00503697">
        <w:rPr>
          <w:lang w:val="en-CA"/>
        </w:rPr>
        <w:fldChar w:fldCharType="end"/>
      </w:r>
      <w:r w:rsidRPr="00503697">
        <w:rPr>
          <w:lang w:val="en-CA"/>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03697">
        <w:rPr>
          <w:lang w:val="en-CA"/>
        </w:rPr>
        <w:t>nnpfc_output_color_format_idc</w:t>
      </w:r>
      <w:proofErr w:type="spellEnd"/>
      <w:r w:rsidRPr="00503697">
        <w:rPr>
          <w:lang w:val="en-CA"/>
        </w:rPr>
        <w:t xml:space="preserve"> is not equal to 1.</w:t>
      </w:r>
    </w:p>
    <w:p w14:paraId="3B3B5C4D" w14:textId="0156CBE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_Ref133041179 \w \h  \* MERGEFORMAT </w:instrText>
      </w:r>
      <w:r w:rsidRPr="00503697">
        <w:fldChar w:fldCharType="separate"/>
      </w:r>
      <w:proofErr w:type="gramStart"/>
      <w:r w:rsidRPr="00503697">
        <w:t>11)a</w:t>
      </w:r>
      <w:proofErr w:type="gramEnd"/>
      <w:r w:rsidRPr="00503697">
        <w:rPr>
          <w:lang w:val="en-CA"/>
        </w:rPr>
        <w:fldChar w:fldCharType="end"/>
      </w:r>
      <w:r w:rsidRPr="00503697">
        <w:t xml:space="preserve">: </w:t>
      </w:r>
      <w:r w:rsidRPr="00503697">
        <w:rPr>
          <w:lang w:val="en-CA"/>
        </w:rPr>
        <w:t xml:space="preserve">Change the definition of the function </w:t>
      </w:r>
      <w:proofErr w:type="spellStart"/>
      <w:r w:rsidRPr="00503697">
        <w:rPr>
          <w:lang w:val="en-CA"/>
        </w:rPr>
        <w:t>InpSampleVal</w:t>
      </w:r>
      <w:proofErr w:type="spellEnd"/>
      <w:r w:rsidR="00BD15E4">
        <w:rPr>
          <w:lang w:val="en-CA"/>
        </w:rPr>
        <w:t>( )</w:t>
      </w:r>
      <w:r w:rsidRPr="00503697">
        <w:rPr>
          <w:lang w:val="en-CA"/>
        </w:rPr>
        <w:t xml:space="preserve"> to take the component index (0 for luma, 1 for </w:t>
      </w:r>
      <w:proofErr w:type="spellStart"/>
      <w:r w:rsidRPr="00503697">
        <w:rPr>
          <w:lang w:val="en-CA"/>
        </w:rPr>
        <w:t>Cb</w:t>
      </w:r>
      <w:proofErr w:type="spellEnd"/>
      <w:r w:rsidRPr="00503697">
        <w:rPr>
          <w:lang w:val="en-CA"/>
        </w:rPr>
        <w:t xml:space="preserve">, 2 for Cr) as an additional input argument. For </w:t>
      </w:r>
      <w:proofErr w:type="spellStart"/>
      <w:r w:rsidRPr="00503697">
        <w:rPr>
          <w:lang w:val="en-CA"/>
        </w:rPr>
        <w:t>nnpfc_padding_type</w:t>
      </w:r>
      <w:proofErr w:type="spellEnd"/>
      <w:r w:rsidRPr="00503697">
        <w:rPr>
          <w:lang w:val="en-CA"/>
        </w:rPr>
        <w:t xml:space="preserve"> equal to 4, change the function </w:t>
      </w:r>
      <w:proofErr w:type="spellStart"/>
      <w:r w:rsidRPr="00503697">
        <w:rPr>
          <w:lang w:val="en-CA"/>
        </w:rPr>
        <w:t>InpSampleVal</w:t>
      </w:r>
      <w:proofErr w:type="spellEnd"/>
      <w:r w:rsidRPr="00503697">
        <w:rPr>
          <w:lang w:val="en-CA"/>
        </w:rPr>
        <w:t xml:space="preserve"> to return the fixed luma, </w:t>
      </w:r>
      <w:proofErr w:type="spellStart"/>
      <w:r w:rsidRPr="00503697">
        <w:rPr>
          <w:lang w:val="en-CA"/>
        </w:rPr>
        <w:t>Cb</w:t>
      </w:r>
      <w:proofErr w:type="spellEnd"/>
      <w:r w:rsidRPr="00503697">
        <w:rPr>
          <w:lang w:val="en-CA"/>
        </w:rPr>
        <w:t xml:space="preserve">, or Cr padding value corresponding to the component index given as input argument. For each invocation of the function </w:t>
      </w:r>
      <w:proofErr w:type="spellStart"/>
      <w:r w:rsidRPr="00503697">
        <w:rPr>
          <w:lang w:val="en-CA"/>
        </w:rPr>
        <w:t>InpSampleVal</w:t>
      </w:r>
      <w:proofErr w:type="spellEnd"/>
      <w:r w:rsidRPr="00503697">
        <w:rPr>
          <w:lang w:val="en-CA"/>
        </w:rPr>
        <w:t>, add the component index among the input arguments.</w:t>
      </w:r>
    </w:p>
    <w:p w14:paraId="6F50CF4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_Ref133041499 \w \h  \* MERGEFORMAT </w:instrText>
      </w:r>
      <w:r w:rsidRPr="00503697">
        <w:fldChar w:fldCharType="separate"/>
      </w:r>
      <w:proofErr w:type="gramStart"/>
      <w:r w:rsidRPr="00503697">
        <w:t>12)a</w:t>
      </w:r>
      <w:proofErr w:type="gramEnd"/>
      <w:r w:rsidRPr="00503697">
        <w:rPr>
          <w:lang w:val="en-CA"/>
        </w:rPr>
        <w:fldChar w:fldCharType="end"/>
      </w:r>
      <w:r w:rsidRPr="00503697">
        <w:t xml:space="preserve">: </w:t>
      </w:r>
      <w:r w:rsidRPr="00503697">
        <w:rPr>
          <w:lang w:val="en-CA"/>
        </w:rPr>
        <w:t xml:space="preserve">Remove the following constraints on </w:t>
      </w:r>
      <w:proofErr w:type="spellStart"/>
      <w:r w:rsidRPr="00503697">
        <w:rPr>
          <w:lang w:val="en-CA"/>
        </w:rPr>
        <w:t>nnpfa_target_id</w:t>
      </w:r>
      <w:proofErr w:type="spellEnd"/>
      <w:r w:rsidRPr="00503697">
        <w:rPr>
          <w:lang w:val="en-CA"/>
        </w:rPr>
        <w:t xml:space="preserve"> values, which were asserted to be enforced by other constraints and are therefore asserted to be redundant: </w:t>
      </w:r>
      <w:r w:rsidRPr="00503697">
        <w:rPr>
          <w:lang w:val="en-GB"/>
        </w:rPr>
        <w:t xml:space="preserve">Values of </w:t>
      </w:r>
      <w:proofErr w:type="spellStart"/>
      <w:r w:rsidRPr="00503697">
        <w:rPr>
          <w:lang w:val="en-GB"/>
        </w:rPr>
        <w:t>nnpfa_target_id</w:t>
      </w:r>
      <w:proofErr w:type="spellEnd"/>
      <w:r w:rsidRPr="00503697">
        <w:rPr>
          <w:lang w:val="en-GB"/>
        </w:rPr>
        <w:t xml:space="preserve"> from 256 to 511, inclusive, and from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are reserved for future use by ITU-T | ISO/IEC. Decoders conforming to this edition of this document encountering an NNPFA SEI message with </w:t>
      </w:r>
      <w:proofErr w:type="spellStart"/>
      <w:r w:rsidRPr="00503697">
        <w:rPr>
          <w:lang w:val="en-GB"/>
        </w:rPr>
        <w:t>nnpfa_target_id</w:t>
      </w:r>
      <w:proofErr w:type="spellEnd"/>
      <w:r w:rsidRPr="00503697">
        <w:rPr>
          <w:lang w:val="en-GB"/>
        </w:rPr>
        <w:t xml:space="preserve"> in the range of 256 to 511, inclusive, or in the range of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shall ignore the SEI message</w:t>
      </w:r>
      <w:r w:rsidRPr="00503697">
        <w:rPr>
          <w:lang w:val="en-CA"/>
        </w:rPr>
        <w:t>.</w:t>
      </w:r>
    </w:p>
    <w:p w14:paraId="0A2D112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_Ref133044130 \w \h  \* MERGEFORMAT </w:instrText>
      </w:r>
      <w:r w:rsidRPr="00503697">
        <w:fldChar w:fldCharType="separate"/>
      </w:r>
      <w:proofErr w:type="gramStart"/>
      <w:r w:rsidRPr="00503697">
        <w:t>13)a</w:t>
      </w:r>
      <w:proofErr w:type="gramEnd"/>
      <w:r w:rsidRPr="00503697">
        <w:rPr>
          <w:lang w:val="en-CA"/>
        </w:rPr>
        <w:fldChar w:fldCharType="end"/>
      </w:r>
      <w:r w:rsidRPr="00503697">
        <w:t xml:space="preserve">: </w:t>
      </w:r>
      <w:r w:rsidRPr="00503697">
        <w:rPr>
          <w:lang w:val="en-GB"/>
        </w:rPr>
        <w:t>Allow inclusion of NNPFC and NNPFA SEI messages in suffix SEI NAL units.</w:t>
      </w:r>
    </w:p>
    <w:p w14:paraId="7DF76206"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_Ref133044132 \w \h  \* MERGEFORMAT </w:instrText>
      </w:r>
      <w:r w:rsidRPr="00503697">
        <w:fldChar w:fldCharType="separate"/>
      </w:r>
      <w:proofErr w:type="gramStart"/>
      <w:r w:rsidRPr="00503697">
        <w:t>13)b</w:t>
      </w:r>
      <w:proofErr w:type="gramEnd"/>
      <w:r w:rsidRPr="00503697">
        <w:rPr>
          <w:lang w:val="en-CA"/>
        </w:rPr>
        <w:fldChar w:fldCharType="end"/>
      </w:r>
      <w:r w:rsidRPr="00503697">
        <w:t>: D</w:t>
      </w:r>
      <w:r w:rsidRPr="00503697">
        <w:rPr>
          <w:bCs/>
        </w:rPr>
        <w:t>isallow the post-filter hint SEI message to be present in both a prefix SEI NAL unit and a suffix SEI NAL unit in the same picture unit.</w:t>
      </w:r>
    </w:p>
    <w:p w14:paraId="1678791E"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_Ref133045697 \w \h  \* MERGEFORMAT </w:instrText>
      </w:r>
      <w:r w:rsidRPr="00503697">
        <w:fldChar w:fldCharType="separate"/>
      </w:r>
      <w:proofErr w:type="gramStart"/>
      <w:r w:rsidRPr="00503697">
        <w:t>14)a</w:t>
      </w:r>
      <w:proofErr w:type="gramEnd"/>
      <w:r w:rsidRPr="00503697">
        <w:rPr>
          <w:lang w:val="en-CA"/>
        </w:rPr>
        <w:fldChar w:fldCharType="end"/>
      </w:r>
      <w:r w:rsidRPr="00503697">
        <w:t xml:space="preserve">: Specify an array of filtering strength control variables for multiple input pictures (as </w:t>
      </w:r>
      <w:proofErr w:type="spellStart"/>
      <w:r w:rsidRPr="00503697">
        <w:t>StrengthControlVal</w:t>
      </w:r>
      <w:proofErr w:type="spellEnd"/>
      <w:r w:rsidRPr="00503697">
        <w:t>[ </w:t>
      </w:r>
      <w:proofErr w:type="spellStart"/>
      <w:r w:rsidRPr="00503697">
        <w:t>idx</w:t>
      </w:r>
      <w:proofErr w:type="spellEnd"/>
      <w:r w:rsidRPr="00503697">
        <w:t xml:space="preserve"> ] values for the input pictures with index </w:t>
      </w:r>
      <w:proofErr w:type="spellStart"/>
      <w:r w:rsidRPr="00503697">
        <w:t>idx</w:t>
      </w:r>
      <w:proofErr w:type="spellEnd"/>
      <w:r w:rsidRPr="00503697">
        <w:t xml:space="preserve"> in the range of 0 </w:t>
      </w:r>
      <w:r w:rsidRPr="00503697">
        <w:lastRenderedPageBreak/>
        <w:t xml:space="preserve">to </w:t>
      </w:r>
      <w:proofErr w:type="spellStart"/>
      <w:r w:rsidRPr="00503697">
        <w:t>numInputPics</w:t>
      </w:r>
      <w:proofErr w:type="spellEnd"/>
      <w:r w:rsidRPr="00503697">
        <w:t xml:space="preserve"> − 1, inclusive), and derive an array scaled </w:t>
      </w:r>
      <w:proofErr w:type="spellStart"/>
      <w:r w:rsidRPr="00503697">
        <w:t>strengthControlScaledVal</w:t>
      </w:r>
      <w:proofErr w:type="spellEnd"/>
      <w:r w:rsidRPr="00503697">
        <w:t>[ </w:t>
      </w:r>
      <w:proofErr w:type="spellStart"/>
      <w:r w:rsidRPr="00503697">
        <w:t>i</w:t>
      </w:r>
      <w:proofErr w:type="spellEnd"/>
      <w:r w:rsidRPr="00503697">
        <w:t> ] values for multiple input pictures and use them to derive the input tensors.</w:t>
      </w:r>
    </w:p>
    <w:p w14:paraId="26CB2DF8"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_Ref133045700 \w \h  \* MERGEFORMAT </w:instrText>
      </w:r>
      <w:r w:rsidRPr="00503697">
        <w:fldChar w:fldCharType="separate"/>
      </w:r>
      <w:proofErr w:type="gramStart"/>
      <w:r w:rsidRPr="00503697">
        <w:t>14)c</w:t>
      </w:r>
      <w:proofErr w:type="gramEnd"/>
      <w:r w:rsidRPr="00503697">
        <w:rPr>
          <w:lang w:val="en-CA"/>
        </w:rPr>
        <w:fldChar w:fldCharType="end"/>
      </w:r>
      <w:r w:rsidRPr="00503697">
        <w:t xml:space="preserve">: </w:t>
      </w:r>
      <w:r w:rsidRPr="00503697">
        <w:rPr>
          <w:lang w:val="en-GB"/>
        </w:rPr>
        <w:t xml:space="preserve">Make changes to Equation (83) such that when </w:t>
      </w:r>
      <w:proofErr w:type="spellStart"/>
      <w:r w:rsidRPr="00503697">
        <w:rPr>
          <w:lang w:val="en-CA"/>
        </w:rPr>
        <w:t>nnpfc_inp_order_idc</w:t>
      </w:r>
      <w:proofErr w:type="spellEnd"/>
      <w:r w:rsidRPr="00503697">
        <w:rPr>
          <w:lang w:val="en-CA"/>
        </w:rPr>
        <w:t xml:space="preserve"> is equal to 1 (i.e., only chroma is present in the input tensor), the variable </w:t>
      </w:r>
      <w:proofErr w:type="spellStart"/>
      <w:r w:rsidRPr="00503697">
        <w:rPr>
          <w:lang w:val="en-CA"/>
        </w:rPr>
        <w:t>strengthControlScaledVal</w:t>
      </w:r>
      <w:proofErr w:type="spellEnd"/>
      <w:r w:rsidRPr="00503697">
        <w:rPr>
          <w:lang w:val="en-CA"/>
        </w:rPr>
        <w:t xml:space="preserve"> is derived from the variable </w:t>
      </w:r>
      <w:proofErr w:type="spellStart"/>
      <w:r w:rsidRPr="00503697">
        <w:rPr>
          <w:lang w:val="en-CA"/>
        </w:rPr>
        <w:t>inpTensorBitDepthC</w:t>
      </w:r>
      <w:proofErr w:type="spellEnd"/>
      <w:r w:rsidRPr="00503697">
        <w:rPr>
          <w:lang w:val="en-CA"/>
        </w:rPr>
        <w:t xml:space="preserve"> (instead of from </w:t>
      </w:r>
      <w:proofErr w:type="spellStart"/>
      <w:r w:rsidRPr="00503697">
        <w:rPr>
          <w:lang w:val="en-CA"/>
        </w:rPr>
        <w:t>inpTensorBitDepthY</w:t>
      </w:r>
      <w:proofErr w:type="spellEnd"/>
      <w:r w:rsidRPr="00503697">
        <w:rPr>
          <w:lang w:val="en-CA"/>
        </w:rPr>
        <w:t>).</w:t>
      </w:r>
    </w:p>
    <w:p w14:paraId="5BAF542A"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_Ref133045702 \w \h  \* MERGEFORMAT </w:instrText>
      </w:r>
      <w:r w:rsidRPr="00503697">
        <w:fldChar w:fldCharType="separate"/>
      </w:r>
      <w:proofErr w:type="gramStart"/>
      <w:r w:rsidRPr="00503697">
        <w:t>14)d</w:t>
      </w:r>
      <w:proofErr w:type="gramEnd"/>
      <w:r w:rsidRPr="00503697">
        <w:rPr>
          <w:lang w:val="en-CA"/>
        </w:rPr>
        <w:fldChar w:fldCharType="end"/>
      </w:r>
      <w:r w:rsidRPr="00503697">
        <w:t xml:space="preserve">: Set </w:t>
      </w:r>
      <w:proofErr w:type="spellStart"/>
      <w:r w:rsidRPr="00503697">
        <w:t>StrengthControlVal</w:t>
      </w:r>
      <w:proofErr w:type="spellEnd"/>
      <w:r w:rsidRPr="00503697">
        <w:t xml:space="preserve"> equal to ( </w:t>
      </w:r>
      <w:proofErr w:type="spellStart"/>
      <w:r w:rsidRPr="00503697">
        <w:t>SliceQpY</w:t>
      </w:r>
      <w:proofErr w:type="spellEnd"/>
      <w:r w:rsidRPr="00503697">
        <w:t xml:space="preserve"> + </w:t>
      </w:r>
      <w:proofErr w:type="spellStart"/>
      <w:r w:rsidRPr="00503697">
        <w:t>QpBdOffset</w:t>
      </w:r>
      <w:proofErr w:type="spellEnd"/>
      <w:r w:rsidRPr="00503697">
        <w:t xml:space="preserve"> ) ÷ ( 63 + </w:t>
      </w:r>
      <w:proofErr w:type="spellStart"/>
      <w:r w:rsidRPr="00503697">
        <w:t>QpBdOffset</w:t>
      </w:r>
      <w:proofErr w:type="spellEnd"/>
      <w:r w:rsidRPr="00503697">
        <w:t xml:space="preserve">), instead of </w:t>
      </w:r>
      <w:proofErr w:type="spellStart"/>
      <w:r w:rsidRPr="00503697">
        <w:t>SliceQpY</w:t>
      </w:r>
      <w:proofErr w:type="spellEnd"/>
      <w:r w:rsidRPr="00503697">
        <w:t xml:space="preserve"> ÷ 63, where </w:t>
      </w:r>
      <w:proofErr w:type="spellStart"/>
      <w:r w:rsidRPr="00503697">
        <w:t>SliceQpY</w:t>
      </w:r>
      <w:proofErr w:type="spellEnd"/>
      <w:r w:rsidRPr="00503697">
        <w:t xml:space="preserve"> is that of the first slice of </w:t>
      </w:r>
      <w:proofErr w:type="spellStart"/>
      <w:r w:rsidRPr="00503697">
        <w:t>currCodedPic</w:t>
      </w:r>
      <w:proofErr w:type="spellEnd"/>
      <w:r w:rsidRPr="00503697">
        <w:t>.</w:t>
      </w:r>
    </w:p>
    <w:p w14:paraId="703CBDA0"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_Ref133231766 \w \h </w:instrText>
      </w:r>
      <w:r w:rsidRPr="00503697">
        <w:fldChar w:fldCharType="separate"/>
      </w:r>
      <w:proofErr w:type="gramStart"/>
      <w:r w:rsidRPr="00503697">
        <w:t>15)a</w:t>
      </w:r>
      <w:proofErr w:type="gramEnd"/>
      <w:r w:rsidRPr="00503697">
        <w:rPr>
          <w:lang w:val="en-CA"/>
        </w:rPr>
        <w:fldChar w:fldCharType="end"/>
      </w:r>
      <w:r w:rsidRPr="00503697">
        <w:t xml:space="preserve">: Extend the current resolution </w:t>
      </w:r>
      <w:proofErr w:type="spellStart"/>
      <w:r w:rsidRPr="00503697">
        <w:t>upsampling</w:t>
      </w:r>
      <w:proofErr w:type="spellEnd"/>
      <w:r w:rsidRPr="00503697">
        <w:t xml:space="preserve"> to be resolution resampling such that both resolution </w:t>
      </w:r>
      <w:proofErr w:type="spellStart"/>
      <w:r w:rsidRPr="00503697">
        <w:t>upsampling</w:t>
      </w:r>
      <w:proofErr w:type="spellEnd"/>
      <w:r w:rsidRPr="00503697">
        <w:t xml:space="preserve"> and resolution </w:t>
      </w:r>
      <w:proofErr w:type="spellStart"/>
      <w:r w:rsidRPr="00503697">
        <w:t>downsampling</w:t>
      </w:r>
      <w:proofErr w:type="spellEnd"/>
      <w:r w:rsidRPr="00503697">
        <w:t xml:space="preserve"> capabilities are supported.</w:t>
      </w:r>
    </w:p>
    <w:p w14:paraId="65439251"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_Ref133049703 \w \h  \* MERGEFORMAT </w:instrText>
      </w:r>
      <w:r w:rsidRPr="00503697">
        <w:rPr>
          <w:bCs/>
        </w:rPr>
      </w:r>
      <w:r w:rsidRPr="00503697">
        <w:rPr>
          <w:bCs/>
        </w:rPr>
        <w:fldChar w:fldCharType="separate"/>
      </w:r>
      <w:proofErr w:type="gramStart"/>
      <w:r w:rsidRPr="00503697">
        <w:rPr>
          <w:bCs/>
        </w:rPr>
        <w:t>16)</w:t>
      </w:r>
      <w:proofErr w:type="spellStart"/>
      <w:r w:rsidRPr="00503697">
        <w:rPr>
          <w:bCs/>
        </w:rPr>
        <w:t>a</w:t>
      </w:r>
      <w:proofErr w:type="gramEnd"/>
      <w:r w:rsidRPr="00503697">
        <w:rPr>
          <w:bCs/>
        </w:rPr>
        <w:t>.ii</w:t>
      </w:r>
      <w:proofErr w:type="spellEnd"/>
      <w:r w:rsidRPr="00503697">
        <w:rPr>
          <w:lang w:val="en-CA"/>
        </w:rPr>
        <w:fldChar w:fldCharType="end"/>
      </w:r>
      <w:r w:rsidRPr="00503697">
        <w:rPr>
          <w:bCs/>
        </w:rPr>
        <w:t xml:space="preserve">: Clarify that </w:t>
      </w:r>
      <w:r w:rsidRPr="00503697">
        <w:t xml:space="preserve">the output from the </w:t>
      </w:r>
      <w:proofErr w:type="spellStart"/>
      <w:r w:rsidRPr="00503697">
        <w:t>PostProcessingFilter</w:t>
      </w:r>
      <w:proofErr w:type="spellEnd"/>
      <w:r w:rsidRPr="00503697">
        <w:t xml:space="preserve"> (i.e. </w:t>
      </w:r>
      <w:proofErr w:type="spellStart"/>
      <w:r w:rsidRPr="00503697">
        <w:t>outputTensor</w:t>
      </w:r>
      <w:proofErr w:type="spellEnd"/>
      <w:r w:rsidRPr="00503697">
        <w:t>) does not include overlap regions.</w:t>
      </w:r>
    </w:p>
    <w:p w14:paraId="6C511C8B"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_Ref133232028 \w \h </w:instrText>
      </w:r>
      <w:r w:rsidRPr="00503697">
        <w:rPr>
          <w:bCs/>
        </w:rPr>
      </w:r>
      <w:r w:rsidRPr="00503697">
        <w:rPr>
          <w:bCs/>
        </w:rPr>
        <w:fldChar w:fldCharType="separate"/>
      </w:r>
      <w:proofErr w:type="gramStart"/>
      <w:r w:rsidRPr="00503697">
        <w:rPr>
          <w:bCs/>
        </w:rPr>
        <w:t>17)a</w:t>
      </w:r>
      <w:proofErr w:type="gramEnd"/>
      <w:r w:rsidRPr="00503697">
        <w:rPr>
          <w:lang w:val="en-CA"/>
        </w:rPr>
        <w:fldChar w:fldCharType="end"/>
      </w:r>
      <w:r w:rsidRPr="00503697">
        <w:rPr>
          <w:bCs/>
        </w:rPr>
        <w:t xml:space="preserve">: </w:t>
      </w:r>
      <w:r w:rsidRPr="00503697">
        <w:rPr>
          <w:lang w:val="en-GB"/>
        </w:rPr>
        <w:t xml:space="preserve">Update the specification of the value range of </w:t>
      </w:r>
      <w:proofErr w:type="spellStart"/>
      <w:r w:rsidRPr="00503697">
        <w:rPr>
          <w:lang w:val="en-GB"/>
        </w:rPr>
        <w:t>nnpfc_padding_type</w:t>
      </w:r>
      <w:proofErr w:type="spellEnd"/>
      <w:r w:rsidRPr="00503697">
        <w:rPr>
          <w:lang w:val="en-GB"/>
        </w:rPr>
        <w:t xml:space="preserve"> to take into account that the values in the range 5 to 15, inclusive, are reserved.</w:t>
      </w:r>
    </w:p>
    <w:p w14:paraId="7EC0E8A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_Ref133232129 \w \h </w:instrText>
      </w:r>
      <w:r w:rsidRPr="00503697">
        <w:rPr>
          <w:bCs/>
        </w:rPr>
      </w:r>
      <w:r w:rsidRPr="00503697">
        <w:rPr>
          <w:bCs/>
        </w:rPr>
        <w:fldChar w:fldCharType="separate"/>
      </w:r>
      <w:proofErr w:type="gramStart"/>
      <w:r w:rsidRPr="00503697">
        <w:rPr>
          <w:bCs/>
        </w:rPr>
        <w:t>17)b</w:t>
      </w:r>
      <w:proofErr w:type="gramEnd"/>
      <w:r w:rsidRPr="00503697">
        <w:rPr>
          <w:lang w:val="en-CA"/>
        </w:rPr>
        <w:fldChar w:fldCharType="end"/>
      </w:r>
      <w:r w:rsidRPr="00503697">
        <w:rPr>
          <w:bCs/>
        </w:rPr>
        <w:t xml:space="preserve">: </w:t>
      </w:r>
      <w:r w:rsidRPr="00503697">
        <w:t xml:space="preserve">Add missing value ranges of </w:t>
      </w:r>
      <w:proofErr w:type="spellStart"/>
      <w:r w:rsidRPr="00503697">
        <w:t>ue</w:t>
      </w:r>
      <w:proofErr w:type="spellEnd"/>
      <w:r w:rsidRPr="00503697">
        <w:t xml:space="preserve">(v)-coded syntax elements </w:t>
      </w:r>
      <w:proofErr w:type="spellStart"/>
      <w:r w:rsidRPr="00503697">
        <w:t>nnpfc_luma_padding_val</w:t>
      </w:r>
      <w:proofErr w:type="spellEnd"/>
      <w:r w:rsidRPr="00503697">
        <w:t xml:space="preserve">, </w:t>
      </w:r>
      <w:proofErr w:type="spellStart"/>
      <w:r w:rsidRPr="00503697">
        <w:t>nnpfc_cb_padding_val</w:t>
      </w:r>
      <w:proofErr w:type="spellEnd"/>
      <w:r w:rsidRPr="00503697">
        <w:t xml:space="preserve">, and </w:t>
      </w:r>
      <w:proofErr w:type="spellStart"/>
      <w:r w:rsidRPr="00503697">
        <w:t>nnpfc_cr_padding_val</w:t>
      </w:r>
      <w:proofErr w:type="spellEnd"/>
      <w:r w:rsidRPr="00503697">
        <w:t>, with the lower limit being 0 and the upper limit being two power of the corresponding bit depth values of the cropped output pictures minus 1.</w:t>
      </w:r>
    </w:p>
    <w:p w14:paraId="49A9EE5D"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_Ref133232329 \w \h </w:instrText>
      </w:r>
      <w:r w:rsidRPr="00503697">
        <w:rPr>
          <w:bCs/>
        </w:rPr>
      </w:r>
      <w:r w:rsidRPr="00503697">
        <w:rPr>
          <w:bCs/>
        </w:rPr>
        <w:fldChar w:fldCharType="separate"/>
      </w:r>
      <w:proofErr w:type="gramStart"/>
      <w:r w:rsidRPr="00503697">
        <w:rPr>
          <w:bCs/>
        </w:rPr>
        <w:t>18)a</w:t>
      </w:r>
      <w:proofErr w:type="gramEnd"/>
      <w:r w:rsidRPr="00503697">
        <w:rPr>
          <w:lang w:val="en-CA"/>
        </w:rPr>
        <w:fldChar w:fldCharType="end"/>
      </w:r>
      <w:r w:rsidRPr="00503697">
        <w:rPr>
          <w:bCs/>
        </w:rPr>
        <w:t xml:space="preserve"> and </w:t>
      </w:r>
      <w:r w:rsidRPr="00503697">
        <w:rPr>
          <w:bCs/>
        </w:rPr>
        <w:fldChar w:fldCharType="begin"/>
      </w:r>
      <w:r w:rsidRPr="00503697">
        <w:rPr>
          <w:bCs/>
        </w:rPr>
        <w:instrText xml:space="preserve"> REF _Ref133232429 \w \h </w:instrText>
      </w:r>
      <w:r w:rsidRPr="00503697">
        <w:rPr>
          <w:bCs/>
        </w:rPr>
      </w:r>
      <w:r w:rsidRPr="00503697">
        <w:rPr>
          <w:bCs/>
        </w:rPr>
        <w:fldChar w:fldCharType="separate"/>
      </w:r>
      <w:r w:rsidRPr="00503697">
        <w:rPr>
          <w:bCs/>
        </w:rPr>
        <w:t>18)b</w:t>
      </w:r>
      <w:r w:rsidRPr="00503697">
        <w:rPr>
          <w:lang w:val="en-CA"/>
        </w:rPr>
        <w:fldChar w:fldCharType="end"/>
      </w:r>
      <w:r w:rsidRPr="00503697">
        <w:rPr>
          <w:bCs/>
        </w:rPr>
        <w:t xml:space="preserve"> (editorial): Fix typos by changing all instances of "</w:t>
      </w:r>
      <w:proofErr w:type="spellStart"/>
      <w:r w:rsidRPr="00503697">
        <w:rPr>
          <w:lang w:val="en-CA"/>
        </w:rPr>
        <w:t>nnpfc_parameter_parameter_type_idc</w:t>
      </w:r>
      <w:proofErr w:type="spellEnd"/>
      <w:r w:rsidRPr="00503697">
        <w:rPr>
          <w:bCs/>
        </w:rPr>
        <w:t>" to "</w:t>
      </w:r>
      <w:proofErr w:type="spellStart"/>
      <w:r w:rsidRPr="00503697">
        <w:rPr>
          <w:lang w:val="en-CA"/>
        </w:rPr>
        <w:t>nnpfc_parameter_type_idc</w:t>
      </w:r>
      <w:proofErr w:type="spellEnd"/>
      <w:r w:rsidRPr="00503697">
        <w:rPr>
          <w:bCs/>
        </w:rPr>
        <w:t xml:space="preserve">" and </w:t>
      </w:r>
      <w:r w:rsidRPr="00503697">
        <w:rPr>
          <w:lang w:val="en-CA"/>
        </w:rPr>
        <w:t>changing "4:2:4 format" to "4:4:4 format".</w:t>
      </w:r>
    </w:p>
    <w:p w14:paraId="172A395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_Ref132781640 \w \h </w:instrText>
      </w:r>
      <w:r w:rsidRPr="00503697">
        <w:rPr>
          <w:bCs/>
        </w:rPr>
      </w:r>
      <w:r w:rsidRPr="00503697">
        <w:rPr>
          <w:bCs/>
        </w:rPr>
        <w:fldChar w:fldCharType="separate"/>
      </w:r>
      <w:proofErr w:type="gramStart"/>
      <w:r w:rsidRPr="00503697">
        <w:rPr>
          <w:bCs/>
        </w:rPr>
        <w:t>18)c</w:t>
      </w:r>
      <w:proofErr w:type="gramEnd"/>
      <w:r w:rsidRPr="00503697">
        <w:rPr>
          <w:lang w:val="en-CA"/>
        </w:rPr>
        <w:fldChar w:fldCharType="end"/>
      </w:r>
      <w:r w:rsidRPr="00503697">
        <w:rPr>
          <w:bCs/>
        </w:rPr>
        <w:t xml:space="preserve"> (editorial): Restructure the semantics of </w:t>
      </w:r>
      <w:proofErr w:type="spellStart"/>
      <w:r w:rsidRPr="00503697">
        <w:rPr>
          <w:bCs/>
        </w:rPr>
        <w:t>nnpfc_purpose</w:t>
      </w:r>
      <w:proofErr w:type="spellEnd"/>
      <w:r w:rsidRPr="00503697">
        <w:rPr>
          <w:bCs/>
        </w:rPr>
        <w:t xml:space="preserve"> including table 20 with the definition of the </w:t>
      </w:r>
      <w:proofErr w:type="spellStart"/>
      <w:r w:rsidRPr="00503697">
        <w:rPr>
          <w:bCs/>
        </w:rPr>
        <w:t>nnpfc_purpose</w:t>
      </w:r>
      <w:proofErr w:type="spellEnd"/>
      <w:r w:rsidRPr="00503697">
        <w:rPr>
          <w:bCs/>
        </w:rPr>
        <w:t>.</w:t>
      </w:r>
    </w:p>
    <w:p w14:paraId="49E639A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_Ref133232434 \w \h </w:instrText>
      </w:r>
      <w:r w:rsidRPr="00503697">
        <w:rPr>
          <w:bCs/>
        </w:rPr>
      </w:r>
      <w:r w:rsidRPr="00503697">
        <w:rPr>
          <w:bCs/>
        </w:rPr>
        <w:fldChar w:fldCharType="separate"/>
      </w:r>
      <w:proofErr w:type="gramStart"/>
      <w:r w:rsidRPr="00503697">
        <w:rPr>
          <w:bCs/>
        </w:rPr>
        <w:t>18)d</w:t>
      </w:r>
      <w:proofErr w:type="gramEnd"/>
      <w:r w:rsidRPr="00503697">
        <w:rPr>
          <w:lang w:val="en-CA"/>
        </w:rPr>
        <w:fldChar w:fldCharType="end"/>
      </w:r>
      <w:r w:rsidRPr="00503697">
        <w:rPr>
          <w:bCs/>
        </w:rPr>
        <w:t xml:space="preserve"> (editorial): Avoid repeatedly using "&amp;" operations in many places, e.g., by deriving and using variables, e.g., </w:t>
      </w:r>
      <w:proofErr w:type="spellStart"/>
      <w:r w:rsidRPr="00503697">
        <w:rPr>
          <w:bCs/>
        </w:rPr>
        <w:t>spatialResolutionResamplingIncludedFlag</w:t>
      </w:r>
      <w:proofErr w:type="spellEnd"/>
      <w:r w:rsidRPr="00503697">
        <w:rPr>
          <w:bCs/>
        </w:rPr>
        <w:t>.</w:t>
      </w:r>
    </w:p>
    <w:p w14:paraId="203EE2AF" w14:textId="5092C5A6" w:rsidR="00503697" w:rsidRDefault="00E95FDC" w:rsidP="00503697">
      <w:pPr>
        <w:rPr>
          <w:lang w:val="en-CA"/>
        </w:rPr>
      </w:pPr>
      <w:r>
        <w:rPr>
          <w:lang w:val="en-CA"/>
        </w:rPr>
        <w:t xml:space="preserve">All action items listed above </w:t>
      </w:r>
      <w:del w:id="1254" w:author="Jens-Rainer Ohm" w:date="2023-04-27T15:08:00Z">
        <w:r w:rsidDel="00B5378A">
          <w:rPr>
            <w:lang w:val="en-CA"/>
          </w:rPr>
          <w:delText xml:space="preserve">(except one revisit) </w:delText>
        </w:r>
      </w:del>
      <w:r>
        <w:rPr>
          <w:lang w:val="en-CA"/>
        </w:rPr>
        <w:t>were agreed/decision by JVET plenary.</w:t>
      </w:r>
      <w:ins w:id="1255" w:author="Jens-Rainer Ohm" w:date="2023-04-27T15:09:00Z">
        <w:r w:rsidR="00B5378A">
          <w:rPr>
            <w:lang w:val="en-CA"/>
          </w:rPr>
          <w:t xml:space="preserve"> (</w:t>
        </w:r>
      </w:ins>
      <w:ins w:id="1256" w:author="Jens-Rainer Ohm" w:date="2023-04-27T15:10:00Z">
        <w:r w:rsidR="00B5378A">
          <w:rPr>
            <w:lang w:val="en-CA"/>
          </w:rPr>
          <w:t>N</w:t>
        </w:r>
      </w:ins>
      <w:ins w:id="1257" w:author="Jens-Rainer Ohm" w:date="2023-04-27T15:09:00Z">
        <w:r w:rsidR="00B5378A">
          <w:rPr>
            <w:lang w:val="en-CA"/>
          </w:rPr>
          <w:t xml:space="preserve">ote that initially there had been one open issue </w:t>
        </w:r>
      </w:ins>
      <w:ins w:id="1258" w:author="Jens-Rainer Ohm" w:date="2023-04-27T15:10:00Z">
        <w:r w:rsidR="00B5378A" w:rsidRPr="00503697">
          <w:rPr>
            <w:lang w:val="en-CA"/>
          </w:rPr>
          <w:t xml:space="preserve">on items </w:t>
        </w:r>
        <w:r w:rsidR="00B5378A" w:rsidRPr="00503697">
          <w:rPr>
            <w:lang w:val="en-CA"/>
          </w:rPr>
          <w:fldChar w:fldCharType="begin"/>
        </w:r>
        <w:r w:rsidR="00B5378A" w:rsidRPr="00503697">
          <w:rPr>
            <w:lang w:val="en-CA"/>
          </w:rPr>
          <w:instrText xml:space="preserve"> REF _Ref133228865 \w \h </w:instrText>
        </w:r>
      </w:ins>
      <w:r w:rsidR="00B5378A" w:rsidRPr="00503697">
        <w:rPr>
          <w:lang w:val="en-CA"/>
        </w:rPr>
      </w:r>
      <w:ins w:id="1259" w:author="Jens-Rainer Ohm" w:date="2023-04-27T15:10:00Z">
        <w:r w:rsidR="00B5378A" w:rsidRPr="00503697">
          <w:rPr>
            <w:lang w:val="en-CA"/>
          </w:rPr>
          <w:fldChar w:fldCharType="separate"/>
        </w:r>
        <w:proofErr w:type="gramStart"/>
        <w:r w:rsidR="00B5378A" w:rsidRPr="00503697">
          <w:rPr>
            <w:lang w:val="en-CA"/>
          </w:rPr>
          <w:t>3)c</w:t>
        </w:r>
        <w:proofErr w:type="gramEnd"/>
        <w:r w:rsidR="00B5378A" w:rsidRPr="00503697">
          <w:rPr>
            <w:lang w:val="en-CA"/>
          </w:rPr>
          <w:fldChar w:fldCharType="end"/>
        </w:r>
        <w:r w:rsidR="00B5378A" w:rsidRPr="00503697">
          <w:rPr>
            <w:lang w:val="en-CA"/>
          </w:rPr>
          <w:t xml:space="preserve">, </w:t>
        </w:r>
        <w:r w:rsidR="00B5378A" w:rsidRPr="00503697">
          <w:rPr>
            <w:lang w:val="en-CA"/>
          </w:rPr>
          <w:fldChar w:fldCharType="begin"/>
        </w:r>
        <w:r w:rsidR="00B5378A" w:rsidRPr="00503697">
          <w:rPr>
            <w:lang w:val="en-CA"/>
          </w:rPr>
          <w:instrText xml:space="preserve"> REF _Ref133228869 \w \h </w:instrText>
        </w:r>
      </w:ins>
      <w:r w:rsidR="00B5378A" w:rsidRPr="00503697">
        <w:rPr>
          <w:lang w:val="en-CA"/>
        </w:rPr>
      </w:r>
      <w:ins w:id="1260" w:author="Jens-Rainer Ohm" w:date="2023-04-27T15:10:00Z">
        <w:r w:rsidR="00B5378A" w:rsidRPr="00503697">
          <w:rPr>
            <w:lang w:val="en-CA"/>
          </w:rPr>
          <w:fldChar w:fldCharType="separate"/>
        </w:r>
        <w:r w:rsidR="00B5378A" w:rsidRPr="00503697">
          <w:rPr>
            <w:lang w:val="en-CA"/>
          </w:rPr>
          <w:t>3)d</w:t>
        </w:r>
        <w:r w:rsidR="00B5378A" w:rsidRPr="00503697">
          <w:rPr>
            <w:lang w:val="en-CA"/>
          </w:rPr>
          <w:fldChar w:fldCharType="end"/>
        </w:r>
        <w:r w:rsidR="00B5378A" w:rsidRPr="00503697">
          <w:rPr>
            <w:lang w:val="en-CA"/>
          </w:rPr>
          <w:t xml:space="preserve">, and </w:t>
        </w:r>
        <w:r w:rsidR="00B5378A" w:rsidRPr="00503697">
          <w:rPr>
            <w:lang w:val="en-CA"/>
          </w:rPr>
          <w:fldChar w:fldCharType="begin"/>
        </w:r>
        <w:r w:rsidR="00B5378A" w:rsidRPr="00503697">
          <w:rPr>
            <w:lang w:val="en-CA"/>
          </w:rPr>
          <w:instrText xml:space="preserve"> REF _Ref133228886 \w \h </w:instrText>
        </w:r>
      </w:ins>
      <w:r w:rsidR="00B5378A" w:rsidRPr="00503697">
        <w:rPr>
          <w:lang w:val="en-CA"/>
        </w:rPr>
      </w:r>
      <w:ins w:id="1261" w:author="Jens-Rainer Ohm" w:date="2023-04-27T15:10:00Z">
        <w:r w:rsidR="00B5378A" w:rsidRPr="00503697">
          <w:rPr>
            <w:lang w:val="en-CA"/>
          </w:rPr>
          <w:fldChar w:fldCharType="separate"/>
        </w:r>
        <w:r w:rsidR="00B5378A" w:rsidRPr="00503697">
          <w:rPr>
            <w:lang w:val="en-CA"/>
          </w:rPr>
          <w:t>3)</w:t>
        </w:r>
        <w:proofErr w:type="spellStart"/>
        <w:r w:rsidR="00B5378A" w:rsidRPr="00503697">
          <w:rPr>
            <w:lang w:val="en-CA"/>
          </w:rPr>
          <w:t>e.i</w:t>
        </w:r>
        <w:proofErr w:type="spellEnd"/>
        <w:r w:rsidR="00B5378A" w:rsidRPr="00503697">
          <w:rPr>
            <w:lang w:val="en-CA"/>
          </w:rPr>
          <w:fldChar w:fldCharType="end"/>
        </w:r>
        <w:r w:rsidR="00B5378A">
          <w:rPr>
            <w:lang w:val="en-CA"/>
          </w:rPr>
          <w:t xml:space="preserve"> </w:t>
        </w:r>
      </w:ins>
      <w:ins w:id="1262" w:author="Jens-Rainer Ohm" w:date="2023-04-27T15:09:00Z">
        <w:r w:rsidR="00B5378A">
          <w:rPr>
            <w:lang w:val="en-CA"/>
          </w:rPr>
          <w:t xml:space="preserve">pending on text review, but it was confirmed later by M. </w:t>
        </w:r>
      </w:ins>
      <w:proofErr w:type="spellStart"/>
      <w:ins w:id="1263" w:author="Jens-Rainer Ohm" w:date="2023-04-27T15:10:00Z">
        <w:r w:rsidR="00B5378A">
          <w:rPr>
            <w:lang w:val="en-CA"/>
          </w:rPr>
          <w:t>Hannuksela</w:t>
        </w:r>
        <w:proofErr w:type="spellEnd"/>
        <w:r w:rsidR="00B5378A">
          <w:rPr>
            <w:lang w:val="en-CA"/>
          </w:rPr>
          <w:t xml:space="preserve"> that text was appropriate)</w:t>
        </w:r>
      </w:ins>
    </w:p>
    <w:p w14:paraId="40DF1185" w14:textId="44D3C1C7" w:rsidR="00011A2C" w:rsidRDefault="00011A2C" w:rsidP="00503697">
      <w:pPr>
        <w:rPr>
          <w:lang w:val="en-CA"/>
        </w:rPr>
      </w:pPr>
      <w:r>
        <w:rPr>
          <w:lang w:val="en-CA"/>
        </w:rPr>
        <w:t>Some of the action items relate to the NNFPA SEI, and therefore require changes in the VVC amendment / FDIS</w:t>
      </w:r>
    </w:p>
    <w:p w14:paraId="0ABDB7FA" w14:textId="67BB1479" w:rsidR="00E95FDC" w:rsidRDefault="00E95FDC" w:rsidP="00503697">
      <w:pPr>
        <w:rPr>
          <w:lang w:val="en-CA"/>
        </w:rPr>
      </w:pPr>
      <w:r>
        <w:rPr>
          <w:lang w:val="en-CA"/>
        </w:rPr>
        <w:t xml:space="preserve">It was pointed out that the specification of VVC </w:t>
      </w:r>
      <w:proofErr w:type="spellStart"/>
      <w:r>
        <w:rPr>
          <w:lang w:val="en-CA"/>
        </w:rPr>
        <w:t>wrt</w:t>
      </w:r>
      <w:proofErr w:type="spellEnd"/>
      <w:r>
        <w:rPr>
          <w:lang w:val="en-CA"/>
        </w:rPr>
        <w:t xml:space="preserve"> suffix SEI deviates from HEVC:</w:t>
      </w:r>
    </w:p>
    <w:p w14:paraId="76F3D182" w14:textId="2ECD47A2" w:rsidR="00E95FDC" w:rsidRDefault="00E95FDC" w:rsidP="00E95FDC">
      <w:pPr>
        <w:pStyle w:val="Listenabsatz"/>
        <w:numPr>
          <w:ilvl w:val="0"/>
          <w:numId w:val="98"/>
        </w:numPr>
        <w:rPr>
          <w:lang w:val="en-CA"/>
        </w:rPr>
      </w:pPr>
      <w:r>
        <w:rPr>
          <w:lang w:val="en-CA"/>
        </w:rPr>
        <w:t>No user data (according to experts, this might have been forgotten when v1 was created)</w:t>
      </w:r>
    </w:p>
    <w:p w14:paraId="529CE487" w14:textId="55BB900D" w:rsidR="00E95FDC" w:rsidRDefault="00E95FDC" w:rsidP="00E95FDC">
      <w:pPr>
        <w:pStyle w:val="Listenabsatz"/>
        <w:numPr>
          <w:ilvl w:val="0"/>
          <w:numId w:val="98"/>
        </w:numPr>
        <w:rPr>
          <w:lang w:val="en-CA"/>
        </w:rPr>
      </w:pPr>
      <w:r>
        <w:rPr>
          <w:lang w:val="en-CA"/>
        </w:rPr>
        <w:t>post filter hint (new, already in newest prelim. FDIS)</w:t>
      </w:r>
    </w:p>
    <w:p w14:paraId="11F24C72" w14:textId="7AE67B9D" w:rsidR="00E95FDC" w:rsidRDefault="00E95FDC" w:rsidP="00E95FDC">
      <w:pPr>
        <w:pStyle w:val="Listenabsatz"/>
        <w:numPr>
          <w:ilvl w:val="0"/>
          <w:numId w:val="98"/>
        </w:numPr>
        <w:rPr>
          <w:ins w:id="1264" w:author="Jens-Rainer Ohm" w:date="2023-04-27T16:00:00Z"/>
          <w:lang w:val="en-CA"/>
        </w:rPr>
      </w:pPr>
      <w:r>
        <w:rPr>
          <w:lang w:val="en-CA"/>
        </w:rPr>
        <w:t>NNPFA and NNPFC (new)</w:t>
      </w:r>
    </w:p>
    <w:p w14:paraId="77212FF1" w14:textId="0669C474" w:rsidR="00E3636A" w:rsidRDefault="00E3636A" w:rsidP="00E95FDC">
      <w:pPr>
        <w:pStyle w:val="Listenabsatz"/>
        <w:numPr>
          <w:ilvl w:val="0"/>
          <w:numId w:val="98"/>
        </w:numPr>
        <w:rPr>
          <w:lang w:val="en-CA"/>
        </w:rPr>
      </w:pPr>
      <w:ins w:id="1265" w:author="Jens-Rainer Ohm" w:date="2023-04-27T16:00:00Z">
        <w:r>
          <w:rPr>
            <w:lang w:val="en-CA"/>
          </w:rPr>
          <w:t xml:space="preserve">Alignment of </w:t>
        </w:r>
      </w:ins>
      <w:proofErr w:type="spellStart"/>
      <w:ins w:id="1266" w:author="Jens-Rainer Ohm" w:date="2023-04-27T16:05:00Z">
        <w:r w:rsidR="00F40CA3" w:rsidRPr="00F40CA3">
          <w:rPr>
            <w:lang w:val="en-CA"/>
          </w:rPr>
          <w:t>VclAssociatedSeiList</w:t>
        </w:r>
        <w:proofErr w:type="spellEnd"/>
        <w:r w:rsidR="00F40CA3" w:rsidRPr="00F40CA3">
          <w:rPr>
            <w:lang w:val="en-CA"/>
          </w:rPr>
          <w:t xml:space="preserve"> and </w:t>
        </w:r>
        <w:proofErr w:type="spellStart"/>
        <w:r w:rsidR="00F40CA3" w:rsidRPr="00F40CA3">
          <w:rPr>
            <w:lang w:val="en-CA"/>
          </w:rPr>
          <w:t>PicUnitRepConSeiList</w:t>
        </w:r>
      </w:ins>
      <w:proofErr w:type="spellEnd"/>
    </w:p>
    <w:p w14:paraId="4BC57F2E" w14:textId="00BB5CB7" w:rsidR="00E95FDC" w:rsidRPr="00525AFD" w:rsidRDefault="00E95FDC">
      <w:pPr>
        <w:rPr>
          <w:lang w:val="en-CA"/>
        </w:rPr>
      </w:pPr>
      <w:r w:rsidRPr="00525AFD">
        <w:rPr>
          <w:highlight w:val="yellow"/>
          <w:lang w:val="en-CA"/>
        </w:rPr>
        <w:t>It was agreed</w:t>
      </w:r>
      <w:r>
        <w:rPr>
          <w:lang w:val="en-CA"/>
        </w:rPr>
        <w:t xml:space="preserve"> to include all of those.</w:t>
      </w:r>
    </w:p>
    <w:p w14:paraId="1BAE822D" w14:textId="1D7E0D9B" w:rsidR="00503697" w:rsidRDefault="00E3636A" w:rsidP="002000E9">
      <w:pPr>
        <w:rPr>
          <w:ins w:id="1267" w:author="Jens-Rainer Ohm" w:date="2023-04-27T15:56:00Z"/>
          <w:lang w:val="en-CA"/>
        </w:rPr>
      </w:pPr>
      <w:ins w:id="1268" w:author="Jens-Rainer Ohm" w:date="2023-04-27T15:56:00Z">
        <w:r>
          <w:rPr>
            <w:lang w:val="en-CA"/>
          </w:rPr>
          <w:t xml:space="preserve">It was noted that there might be elements in JVET-AC2032 that have not been considered </w:t>
        </w:r>
      </w:ins>
      <w:ins w:id="1269" w:author="Jens-Rainer Ohm" w:date="2023-04-27T15:57:00Z">
        <w:r>
          <w:rPr>
            <w:lang w:val="en-CA"/>
          </w:rPr>
          <w:t xml:space="preserve">to be carried over into JVET-AD2006 and the third edition of VSEI. If original proponents believe that </w:t>
        </w:r>
      </w:ins>
      <w:ins w:id="1270" w:author="Jens-Rainer Ohm" w:date="2023-04-27T15:58:00Z">
        <w:r>
          <w:rPr>
            <w:lang w:val="en-CA"/>
          </w:rPr>
          <w:t>any of these would be relevant for future extensions of VSE</w:t>
        </w:r>
      </w:ins>
      <w:ins w:id="1271" w:author="Jens-Rainer Ohm" w:date="2023-04-27T15:59:00Z">
        <w:r>
          <w:rPr>
            <w:lang w:val="en-CA"/>
          </w:rPr>
          <w:t>I, new propos</w:t>
        </w:r>
      </w:ins>
      <w:ins w:id="1272" w:author="Jens-Rainer Ohm" w:date="2023-04-27T16:02:00Z">
        <w:r>
          <w:rPr>
            <w:lang w:val="en-CA"/>
          </w:rPr>
          <w:t>als</w:t>
        </w:r>
      </w:ins>
      <w:ins w:id="1273" w:author="Jens-Rainer Ohm" w:date="2023-04-27T15:59:00Z">
        <w:r>
          <w:rPr>
            <w:lang w:val="en-CA"/>
          </w:rPr>
          <w:t xml:space="preserve"> should be made.</w:t>
        </w:r>
      </w:ins>
    </w:p>
    <w:p w14:paraId="76EB6361" w14:textId="77777777" w:rsidR="00E3636A" w:rsidRDefault="00E3636A" w:rsidP="002000E9">
      <w:pPr>
        <w:rPr>
          <w:lang w:val="en-CA"/>
        </w:rPr>
      </w:pPr>
    </w:p>
    <w:p w14:paraId="02AA4D34" w14:textId="77777777" w:rsidR="00D35E53" w:rsidRPr="005C48FA" w:rsidRDefault="009C2067" w:rsidP="002119FB">
      <w:pPr>
        <w:pStyle w:val="berschrift9"/>
        <w:rPr>
          <w:sz w:val="24"/>
          <w:lang w:val="en-CA" w:eastAsia="de-DE"/>
        </w:rPr>
      </w:pPr>
      <w:hyperlink r:id="rId971" w:history="1">
        <w:r w:rsidR="00D35E53" w:rsidRPr="005C48FA">
          <w:rPr>
            <w:color w:val="0000FF"/>
            <w:sz w:val="24"/>
            <w:u w:val="single"/>
            <w:lang w:val="en-CA" w:eastAsia="de-DE"/>
          </w:rPr>
          <w:t>JVET-AD0380</w:t>
        </w:r>
      </w:hyperlink>
      <w:r w:rsidR="00D35E53" w:rsidRPr="005C48FA">
        <w:rPr>
          <w:sz w:val="24"/>
          <w:lang w:val="en-CA" w:eastAsia="de-DE"/>
        </w:rPr>
        <w:t xml:space="preserve"> </w:t>
      </w:r>
      <w:proofErr w:type="spellStart"/>
      <w:r w:rsidR="00D35E53" w:rsidRPr="005C48FA">
        <w:rPr>
          <w:sz w:val="24"/>
          <w:lang w:val="en-CA" w:eastAsia="de-DE"/>
        </w:rPr>
        <w:t>BoG</w:t>
      </w:r>
      <w:proofErr w:type="spellEnd"/>
      <w:r w:rsidR="00D35E53" w:rsidRPr="005C48FA">
        <w:rPr>
          <w:sz w:val="24"/>
          <w:lang w:val="en-CA" w:eastAsia="de-DE"/>
        </w:rPr>
        <w:t xml:space="preserve"> report on NN-filter design unification </w:t>
      </w:r>
      <w:r w:rsidR="00D35E53">
        <w:rPr>
          <w:sz w:val="24"/>
          <w:lang w:val="en-CA" w:eastAsia="de-DE"/>
        </w:rPr>
        <w:t>[</w:t>
      </w:r>
      <w:r w:rsidR="00D35E53" w:rsidRPr="005C48FA">
        <w:rPr>
          <w:sz w:val="24"/>
          <w:lang w:val="en-CA" w:eastAsia="de-DE"/>
        </w:rPr>
        <w:t xml:space="preserve">E. </w:t>
      </w:r>
      <w:proofErr w:type="spellStart"/>
      <w:r w:rsidR="00D35E53" w:rsidRPr="005C48FA">
        <w:rPr>
          <w:sz w:val="24"/>
          <w:lang w:val="en-CA" w:eastAsia="de-DE"/>
        </w:rPr>
        <w:t>Alshina</w:t>
      </w:r>
      <w:proofErr w:type="spellEnd"/>
      <w:r w:rsidR="00D35E53">
        <w:rPr>
          <w:sz w:val="24"/>
          <w:lang w:val="en-CA" w:eastAsia="de-DE"/>
        </w:rPr>
        <w:t>, F. Galpin]</w:t>
      </w:r>
    </w:p>
    <w:p w14:paraId="3C2792E2" w14:textId="7BB38E4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4FEA71B5" w:rsidR="00D35E53" w:rsidRDefault="00DD4E71" w:rsidP="002000E9">
      <w:pPr>
        <w:rPr>
          <w:lang w:val="en-CA"/>
        </w:rPr>
      </w:pPr>
      <w:r>
        <w:rPr>
          <w:lang w:val="en-CA"/>
        </w:rPr>
        <w:t>Initial version of the report w</w:t>
      </w:r>
      <w:r w:rsidR="00BF0B5C">
        <w:rPr>
          <w:lang w:val="en-CA"/>
        </w:rPr>
        <w:t>as presented Mon. 1510 in JVET plenary</w:t>
      </w:r>
    </w:p>
    <w:p w14:paraId="6F004BF1" w14:textId="0CDBF1A3" w:rsidR="00BF0B5C" w:rsidRDefault="00BF0B5C" w:rsidP="00BF0B5C">
      <w:pPr>
        <w:pStyle w:val="Listenabsatz"/>
        <w:numPr>
          <w:ilvl w:val="0"/>
          <w:numId w:val="98"/>
        </w:numPr>
        <w:rPr>
          <w:lang w:val="en-CA"/>
        </w:rPr>
      </w:pPr>
      <w:r>
        <w:rPr>
          <w:lang w:val="en-CA"/>
        </w:rPr>
        <w:t>Use weighted BD rate – has problems in interpretation, and may not be urgent</w:t>
      </w:r>
    </w:p>
    <w:p w14:paraId="6CD1AA8B" w14:textId="08F47352" w:rsidR="00BF0B5C" w:rsidRDefault="00BF0B5C" w:rsidP="00BF0B5C">
      <w:pPr>
        <w:pStyle w:val="Listenabsatz"/>
        <w:numPr>
          <w:ilvl w:val="0"/>
          <w:numId w:val="98"/>
        </w:numPr>
        <w:rPr>
          <w:lang w:val="en-CA"/>
        </w:rPr>
      </w:pPr>
      <w:r>
        <w:rPr>
          <w:lang w:val="en-CA"/>
        </w:rPr>
        <w:t>Exact specification of “high</w:t>
      </w:r>
      <w:r w:rsidR="004E073F">
        <w:rPr>
          <w:lang w:val="en-CA"/>
        </w:rPr>
        <w:t xml:space="preserve"> complexity</w:t>
      </w:r>
      <w:r>
        <w:rPr>
          <w:lang w:val="en-CA"/>
        </w:rPr>
        <w:t xml:space="preserve">” filter needs another </w:t>
      </w:r>
      <w:proofErr w:type="spellStart"/>
      <w:r>
        <w:rPr>
          <w:lang w:val="en-CA"/>
        </w:rPr>
        <w:t>BoG</w:t>
      </w:r>
      <w:proofErr w:type="spellEnd"/>
      <w:r>
        <w:rPr>
          <w:lang w:val="en-CA"/>
        </w:rPr>
        <w:t xml:space="preserve"> meeting</w:t>
      </w:r>
      <w:r w:rsidR="004E073F">
        <w:rPr>
          <w:lang w:val="en-CA"/>
        </w:rPr>
        <w:t xml:space="preserve"> (planned Tue morning), filter will then be implemented after the meeting</w:t>
      </w:r>
    </w:p>
    <w:p w14:paraId="24F8B97A" w14:textId="6833FC1C" w:rsidR="004441A1" w:rsidRDefault="004441A1" w:rsidP="00BF0B5C">
      <w:pPr>
        <w:pStyle w:val="Listenabsatz"/>
        <w:numPr>
          <w:ilvl w:val="0"/>
          <w:numId w:val="98"/>
        </w:numPr>
        <w:rPr>
          <w:lang w:val="en-CA"/>
        </w:rPr>
      </w:pPr>
      <w:r>
        <w:rPr>
          <w:lang w:val="en-CA"/>
        </w:rPr>
        <w:lastRenderedPageBreak/>
        <w:t>It was confirmed that training crosscheck shall also be mandatory for encoder-only elements of NNVC</w:t>
      </w:r>
    </w:p>
    <w:p w14:paraId="71A60B38" w14:textId="2D5BAFEA" w:rsidR="004E073F" w:rsidRDefault="004E073F" w:rsidP="00BF0B5C">
      <w:pPr>
        <w:pStyle w:val="Listenabsatz"/>
        <w:numPr>
          <w:ilvl w:val="0"/>
          <w:numId w:val="98"/>
        </w:numPr>
        <w:rPr>
          <w:lang w:val="en-CA"/>
        </w:rPr>
      </w:pPr>
      <w:r w:rsidRPr="001F04B0">
        <w:rPr>
          <w:highlight w:val="yellow"/>
          <w:lang w:val="en-CA"/>
        </w:rPr>
        <w:t>Decision:</w:t>
      </w:r>
      <w:r>
        <w:rPr>
          <w:lang w:val="en-CA"/>
        </w:rPr>
        <w:t xml:space="preserve"> Adopt JVET-AD0156 (16 </w:t>
      </w:r>
      <w:proofErr w:type="spellStart"/>
      <w:r>
        <w:rPr>
          <w:lang w:val="en-CA"/>
        </w:rPr>
        <w:t>kMAC</w:t>
      </w:r>
      <w:proofErr w:type="spellEnd"/>
      <w:r>
        <w:rPr>
          <w:lang w:val="en-CA"/>
        </w:rPr>
        <w:t>/</w:t>
      </w:r>
      <w:proofErr w:type="spellStart"/>
      <w:r>
        <w:rPr>
          <w:lang w:val="en-CA"/>
        </w:rPr>
        <w:t>pxl</w:t>
      </w:r>
      <w:proofErr w:type="spellEnd"/>
      <w:r>
        <w:rPr>
          <w:lang w:val="en-CA"/>
        </w:rPr>
        <w:t>) to NNVC-5.0 (</w:t>
      </w:r>
      <w:proofErr w:type="spellStart"/>
      <w:r>
        <w:rPr>
          <w:lang w:val="en-CA"/>
        </w:rPr>
        <w:t>quanztization</w:t>
      </w:r>
      <w:proofErr w:type="spellEnd"/>
      <w:r>
        <w:rPr>
          <w:lang w:val="en-CA"/>
        </w:rPr>
        <w:t xml:space="preserve"> aspect to be aligned with other filters in NNVC) as “low-complexity” operation point</w:t>
      </w:r>
    </w:p>
    <w:p w14:paraId="63F03F24" w14:textId="53B49847" w:rsidR="00DD4E71" w:rsidRDefault="004441A1" w:rsidP="00DD4E71">
      <w:pPr>
        <w:pStyle w:val="Listenabsatz"/>
        <w:numPr>
          <w:ilvl w:val="0"/>
          <w:numId w:val="98"/>
        </w:numPr>
        <w:rPr>
          <w:lang w:val="en-CA"/>
        </w:rPr>
      </w:pPr>
      <w:r>
        <w:rPr>
          <w:lang w:val="en-CA"/>
        </w:rPr>
        <w:t xml:space="preserve">The recommendations from the </w:t>
      </w:r>
      <w:proofErr w:type="spellStart"/>
      <w:r>
        <w:rPr>
          <w:lang w:val="en-CA"/>
        </w:rPr>
        <w:t>BoG</w:t>
      </w:r>
      <w:proofErr w:type="spellEnd"/>
      <w:r>
        <w:rPr>
          <w:lang w:val="en-CA"/>
        </w:rPr>
        <w:t xml:space="preserve"> report about EE-related documents were confirmed.</w:t>
      </w:r>
      <w:r w:rsidR="00FF663A">
        <w:rPr>
          <w:lang w:val="en-CA"/>
        </w:rPr>
        <w:t xml:space="preserve"> To be integrated into meeting notes </w:t>
      </w:r>
      <w:r w:rsidR="00CA29F0">
        <w:rPr>
          <w:lang w:val="en-CA"/>
        </w:rPr>
        <w:t xml:space="preserve">5.1.3 </w:t>
      </w:r>
      <w:r w:rsidR="00FF663A">
        <w:rPr>
          <w:lang w:val="en-CA"/>
        </w:rPr>
        <w:t>as decisions</w:t>
      </w:r>
    </w:p>
    <w:p w14:paraId="5242AED0" w14:textId="24384742" w:rsidR="00DD4E71" w:rsidRDefault="00DD4E71" w:rsidP="00DD4E71">
      <w:pPr>
        <w:rPr>
          <w:lang w:val="en-CA"/>
        </w:rPr>
      </w:pPr>
      <w:r>
        <w:rPr>
          <w:lang w:val="en-CA"/>
        </w:rPr>
        <w:t>A follow-up was presented Tue. 1400 in JVET plenary</w:t>
      </w:r>
    </w:p>
    <w:p w14:paraId="1E127CFB" w14:textId="6B9B5E0D" w:rsidR="00DD4E71" w:rsidRDefault="00DD4E71" w:rsidP="00DD4E71">
      <w:pPr>
        <w:pStyle w:val="Listenabsatz"/>
        <w:numPr>
          <w:ilvl w:val="0"/>
          <w:numId w:val="98"/>
        </w:numPr>
        <w:rPr>
          <w:lang w:val="en-CA"/>
        </w:rPr>
      </w:pPr>
      <w:r>
        <w:rPr>
          <w:lang w:val="en-CA"/>
        </w:rPr>
        <w:t xml:space="preserve">The </w:t>
      </w:r>
      <w:proofErr w:type="spellStart"/>
      <w:r>
        <w:rPr>
          <w:lang w:val="en-CA"/>
        </w:rPr>
        <w:t>recommded</w:t>
      </w:r>
      <w:proofErr w:type="spellEnd"/>
      <w:r>
        <w:rPr>
          <w:lang w:val="en-CA"/>
        </w:rPr>
        <w:t xml:space="preserve"> architecture concept for the “high” filter was presented</w:t>
      </w:r>
    </w:p>
    <w:p w14:paraId="4273FBDA" w14:textId="61AECFDB" w:rsidR="00DD4E71" w:rsidRDefault="00DD4E71" w:rsidP="00DD4E71">
      <w:pPr>
        <w:pStyle w:val="Listenabsatz"/>
        <w:numPr>
          <w:ilvl w:val="0"/>
          <w:numId w:val="98"/>
        </w:numPr>
        <w:rPr>
          <w:lang w:val="en-CA"/>
        </w:rPr>
      </w:pPr>
      <w:r>
        <w:rPr>
          <w:lang w:val="en-CA"/>
        </w:rPr>
        <w:t xml:space="preserve">Open question that could not be agreed: Should a joint model be used for luma and chroma, or separate models; </w:t>
      </w:r>
      <w:proofErr w:type="gramStart"/>
      <w:r>
        <w:rPr>
          <w:lang w:val="en-CA"/>
        </w:rPr>
        <w:t>also</w:t>
      </w:r>
      <w:proofErr w:type="gramEnd"/>
      <w:r>
        <w:rPr>
          <w:lang w:val="en-CA"/>
        </w:rPr>
        <w:t xml:space="preserve"> in case of separate models, the unfiltered luma would be input to the chroma model</w:t>
      </w:r>
    </w:p>
    <w:p w14:paraId="0A68E632" w14:textId="7AA91DA3" w:rsidR="00DD4E71" w:rsidRDefault="00DD4E71" w:rsidP="00DD4E71">
      <w:pPr>
        <w:pStyle w:val="Listenabsatz"/>
        <w:numPr>
          <w:ilvl w:val="0"/>
          <w:numId w:val="98"/>
        </w:numPr>
        <w:rPr>
          <w:lang w:val="en-CA"/>
        </w:rPr>
      </w:pPr>
      <w:r>
        <w:rPr>
          <w:lang w:val="en-CA"/>
        </w:rPr>
        <w:t>Separate models are of bigger total size (</w:t>
      </w:r>
      <w:r w:rsidR="007D1882">
        <w:rPr>
          <w:lang w:val="en-CA"/>
        </w:rPr>
        <w:t>also more</w:t>
      </w:r>
      <w:r>
        <w:rPr>
          <w:lang w:val="en-CA"/>
        </w:rPr>
        <w:t xml:space="preserve"> </w:t>
      </w:r>
      <w:proofErr w:type="spellStart"/>
      <w:r>
        <w:rPr>
          <w:lang w:val="en-CA"/>
        </w:rPr>
        <w:t>kMAC</w:t>
      </w:r>
      <w:proofErr w:type="spellEnd"/>
      <w:r>
        <w:rPr>
          <w:lang w:val="en-CA"/>
        </w:rPr>
        <w:t>/</w:t>
      </w:r>
      <w:proofErr w:type="spellStart"/>
      <w:r>
        <w:rPr>
          <w:lang w:val="en-CA"/>
        </w:rPr>
        <w:t>pxl</w:t>
      </w:r>
      <w:proofErr w:type="spellEnd"/>
      <w:r>
        <w:rPr>
          <w:lang w:val="en-CA"/>
        </w:rPr>
        <w:t>),</w:t>
      </w:r>
      <w:r w:rsidR="007D1882">
        <w:rPr>
          <w:lang w:val="en-CA"/>
        </w:rPr>
        <w:t xml:space="preserve"> </w:t>
      </w:r>
      <w:r>
        <w:rPr>
          <w:lang w:val="en-CA"/>
        </w:rPr>
        <w:t xml:space="preserve">advantage that they can be </w:t>
      </w:r>
      <w:r w:rsidR="007D1882">
        <w:rPr>
          <w:lang w:val="en-CA"/>
        </w:rPr>
        <w:t>controlled</w:t>
      </w:r>
      <w:r>
        <w:rPr>
          <w:lang w:val="en-CA"/>
        </w:rPr>
        <w:t xml:space="preserve"> separately</w:t>
      </w:r>
      <w:r w:rsidR="007D1882">
        <w:rPr>
          <w:lang w:val="en-CA"/>
        </w:rPr>
        <w:t xml:space="preserve">, and </w:t>
      </w:r>
      <w:r w:rsidR="00CD7981">
        <w:rPr>
          <w:lang w:val="en-CA"/>
        </w:rPr>
        <w:t>they could be better parallelized in training and inference</w:t>
      </w:r>
      <w:r w:rsidR="000B3C5A">
        <w:rPr>
          <w:lang w:val="en-CA"/>
        </w:rPr>
        <w:t xml:space="preserve"> (however, as the chroma model is significantly smaller, this effect may be limited</w:t>
      </w:r>
    </w:p>
    <w:p w14:paraId="59A82632" w14:textId="47D0E949" w:rsidR="007D1882" w:rsidRDefault="00CD7981" w:rsidP="00DD4E71">
      <w:pPr>
        <w:pStyle w:val="Listenabsatz"/>
        <w:numPr>
          <w:ilvl w:val="0"/>
          <w:numId w:val="98"/>
        </w:numPr>
        <w:rPr>
          <w:lang w:val="en-CA"/>
        </w:rPr>
      </w:pPr>
      <w:r>
        <w:rPr>
          <w:lang w:val="en-CA"/>
        </w:rPr>
        <w:t>It was argued that s</w:t>
      </w:r>
      <w:r w:rsidR="007D1882">
        <w:rPr>
          <w:lang w:val="en-CA"/>
        </w:rPr>
        <w:t xml:space="preserve">ingle model </w:t>
      </w:r>
      <w:r>
        <w:rPr>
          <w:lang w:val="en-CA"/>
        </w:rPr>
        <w:t>might have</w:t>
      </w:r>
      <w:r w:rsidR="007D1882">
        <w:rPr>
          <w:lang w:val="en-CA"/>
        </w:rPr>
        <w:t xml:space="preserve"> better performance</w:t>
      </w:r>
      <w:r>
        <w:rPr>
          <w:lang w:val="en-CA"/>
        </w:rPr>
        <w:t>, but this is not known for the architecture</w:t>
      </w:r>
    </w:p>
    <w:p w14:paraId="3492785A" w14:textId="133A91AA" w:rsidR="00CD7981" w:rsidRDefault="000B3C5A" w:rsidP="00CD7981">
      <w:pPr>
        <w:ind w:left="360"/>
        <w:rPr>
          <w:lang w:val="en-CA"/>
        </w:rPr>
      </w:pPr>
      <w:r>
        <w:rPr>
          <w:lang w:val="en-CA"/>
        </w:rPr>
        <w:t>It was decided to go for the single model at this stage (as one of them has been selected), but test it against the separate models in EE, and by the next meeting make the final decision, treating both as if they were candidates for selection in first place.</w:t>
      </w:r>
    </w:p>
    <w:p w14:paraId="536CF61B" w14:textId="67B1BB2E" w:rsidR="000B3C5A" w:rsidRDefault="000B3C5A" w:rsidP="000B3C5A">
      <w:pPr>
        <w:pStyle w:val="Listenabsatz"/>
        <w:numPr>
          <w:ilvl w:val="0"/>
          <w:numId w:val="98"/>
        </w:numPr>
        <w:rPr>
          <w:ins w:id="1274" w:author="Jens-Rainer Ohm" w:date="2023-04-27T11:49:00Z"/>
          <w:lang w:val="en-CA"/>
        </w:rPr>
      </w:pPr>
      <w:r>
        <w:rPr>
          <w:lang w:val="en-CA"/>
        </w:rPr>
        <w:t xml:space="preserve">The recommendations from the new version of the </w:t>
      </w:r>
      <w:proofErr w:type="spellStart"/>
      <w:r>
        <w:rPr>
          <w:lang w:val="en-CA"/>
        </w:rPr>
        <w:t>BoG</w:t>
      </w:r>
      <w:proofErr w:type="spellEnd"/>
      <w:r>
        <w:rPr>
          <w:lang w:val="en-CA"/>
        </w:rPr>
        <w:t xml:space="preserve"> report about EE-related documents were confirmed. To be integrated into meeting notes 5.1.3 as decisions</w:t>
      </w:r>
    </w:p>
    <w:p w14:paraId="2866BF89" w14:textId="79038CBF" w:rsidR="00A76D82" w:rsidRDefault="00A76D82" w:rsidP="00A76D82">
      <w:pPr>
        <w:rPr>
          <w:ins w:id="1275" w:author="Jens-Rainer Ohm" w:date="2023-04-27T11:50:00Z"/>
          <w:lang w:val="en-CA"/>
        </w:rPr>
      </w:pPr>
      <w:ins w:id="1276" w:author="Jens-Rainer Ohm" w:date="2023-04-27T11:49:00Z">
        <w:r>
          <w:rPr>
            <w:lang w:val="en-CA"/>
          </w:rPr>
          <w:t xml:space="preserve">Another report was given on Thursday </w:t>
        </w:r>
      </w:ins>
      <w:ins w:id="1277" w:author="Jens-Rainer Ohm" w:date="2023-04-27T11:50:00Z">
        <w:r>
          <w:rPr>
            <w:lang w:val="en-CA"/>
          </w:rPr>
          <w:t>27 Apr. 1150.</w:t>
        </w:r>
      </w:ins>
    </w:p>
    <w:p w14:paraId="763F9820" w14:textId="77777777" w:rsidR="001C1559" w:rsidRPr="001C1559" w:rsidRDefault="001C1559" w:rsidP="001C1559">
      <w:pPr>
        <w:rPr>
          <w:ins w:id="1278" w:author="Jens-Rainer Ohm" w:date="2023-04-27T12:05:00Z"/>
          <w:lang w:val="en-CA"/>
        </w:rPr>
      </w:pPr>
      <w:ins w:id="1279" w:author="Jens-Rainer Ohm" w:date="2023-04-27T12:05:00Z">
        <w:r w:rsidRPr="001C1559">
          <w:rPr>
            <w:lang w:val="en-CA"/>
          </w:rPr>
          <w:t xml:space="preserve">The </w:t>
        </w:r>
        <w:proofErr w:type="spellStart"/>
        <w:r w:rsidRPr="001C1559">
          <w:rPr>
            <w:lang w:val="en-CA"/>
          </w:rPr>
          <w:t>BoG</w:t>
        </w:r>
        <w:proofErr w:type="spellEnd"/>
        <w:r w:rsidRPr="001C1559">
          <w:rPr>
            <w:lang w:val="en-CA"/>
          </w:rPr>
          <w:t xml:space="preserve"> recommends the following actions:</w:t>
        </w:r>
      </w:ins>
    </w:p>
    <w:p w14:paraId="00BBEE41" w14:textId="77777777" w:rsidR="001C1559" w:rsidRPr="001C1559" w:rsidRDefault="001C1559" w:rsidP="001C1559">
      <w:pPr>
        <w:numPr>
          <w:ilvl w:val="0"/>
          <w:numId w:val="104"/>
        </w:numPr>
        <w:rPr>
          <w:ins w:id="1280" w:author="Jens-Rainer Ohm" w:date="2023-04-27T12:05:00Z"/>
          <w:lang w:val="en-CA"/>
        </w:rPr>
      </w:pPr>
      <w:ins w:id="1281" w:author="Jens-Rainer Ohm" w:date="2023-04-27T12:05:00Z">
        <w:r w:rsidRPr="001C1559">
          <w:rPr>
            <w:lang w:val="en-CA"/>
          </w:rPr>
          <w:t xml:space="preserve">Adopt JVET-AD0156 (16 </w:t>
        </w:r>
        <w:proofErr w:type="spellStart"/>
        <w:r w:rsidRPr="001C1559">
          <w:rPr>
            <w:lang w:val="en-CA"/>
          </w:rPr>
          <w:t>kMAC</w:t>
        </w:r>
        <w:proofErr w:type="spellEnd"/>
        <w:r w:rsidRPr="001C1559">
          <w:rPr>
            <w:lang w:val="en-CA"/>
          </w:rPr>
          <w:t>/</w:t>
        </w:r>
        <w:proofErr w:type="spellStart"/>
        <w:r w:rsidRPr="001C1559">
          <w:rPr>
            <w:lang w:val="en-CA"/>
          </w:rPr>
          <w:t>pxl</w:t>
        </w:r>
        <w:proofErr w:type="spellEnd"/>
        <w:r w:rsidRPr="001C1559">
          <w:rPr>
            <w:lang w:val="en-CA"/>
          </w:rPr>
          <w:t>) to NNVC-5.0 (quantization aspect to be aligned with other filters in NNVC) as low-complexity operation point.</w:t>
        </w:r>
      </w:ins>
    </w:p>
    <w:p w14:paraId="44AFD302" w14:textId="77777777" w:rsidR="001C1559" w:rsidRPr="001C1559" w:rsidRDefault="001C1559" w:rsidP="001C1559">
      <w:pPr>
        <w:numPr>
          <w:ilvl w:val="1"/>
          <w:numId w:val="104"/>
        </w:numPr>
        <w:rPr>
          <w:ins w:id="1282" w:author="Jens-Rainer Ohm" w:date="2023-04-27T12:05:00Z"/>
          <w:lang w:val="en-CA"/>
        </w:rPr>
      </w:pPr>
      <w:ins w:id="1283" w:author="Jens-Rainer Ohm" w:date="2023-04-27T12:05:00Z">
        <w:r w:rsidRPr="001C1559">
          <w:rPr>
            <w:lang w:val="en-CA"/>
          </w:rPr>
          <w:t>Enable in default configuration of NNVC-5.0 (anchor for EE1/ AhG11 tests)</w:t>
        </w:r>
      </w:ins>
    </w:p>
    <w:p w14:paraId="283ED1B1" w14:textId="77777777" w:rsidR="001C1559" w:rsidRPr="001C1559" w:rsidRDefault="001C1559" w:rsidP="001C1559">
      <w:pPr>
        <w:numPr>
          <w:ilvl w:val="1"/>
          <w:numId w:val="104"/>
        </w:numPr>
        <w:rPr>
          <w:ins w:id="1284" w:author="Jens-Rainer Ohm" w:date="2023-04-27T12:05:00Z"/>
          <w:lang w:val="en-CA"/>
        </w:rPr>
      </w:pPr>
      <w:proofErr w:type="spellStart"/>
      <w:ins w:id="1285" w:author="Jens-Rainer Ohm" w:date="2023-04-27T12:05:00Z">
        <w:r w:rsidRPr="001C1559">
          <w:rPr>
            <w:lang w:val="en-CA"/>
          </w:rPr>
          <w:t>AhG</w:t>
        </w:r>
        <w:proofErr w:type="spellEnd"/>
        <w:r w:rsidRPr="001C1559">
          <w:rPr>
            <w:lang w:val="en-CA"/>
          </w:rPr>
          <w:t xml:space="preserve"> 14 to produce performance results for both low complexity and high-performance operation points.</w:t>
        </w:r>
      </w:ins>
    </w:p>
    <w:p w14:paraId="0CFF29B4" w14:textId="77777777" w:rsidR="001C1559" w:rsidRPr="001C1559" w:rsidRDefault="001C1559" w:rsidP="001C1559">
      <w:pPr>
        <w:numPr>
          <w:ilvl w:val="0"/>
          <w:numId w:val="104"/>
        </w:numPr>
        <w:rPr>
          <w:ins w:id="1286" w:author="Jens-Rainer Ohm" w:date="2023-04-27T12:05:00Z"/>
          <w:lang w:val="en-CA"/>
        </w:rPr>
      </w:pPr>
      <w:ins w:id="1287" w:author="Jens-Rainer Ohm" w:date="2023-04-27T12:05:00Z">
        <w:r w:rsidRPr="001C1559">
          <w:rPr>
            <w:lang w:val="en-CA"/>
          </w:rPr>
          <w:t>In first round of integration, filter architecture has been decided. Unify design of NNVC filter for high performance operating point (HOP), combining building blocks from EE1-1.3 (JVET-AD0205), 1.4 (JVET-AD0168), 1.6 (JVET-AD0106), 1.7 (JVET-AD0166), combo of EE1-1.3.5 and EE1-1.6, JVET-AD</w:t>
        </w:r>
        <w:proofErr w:type="gramStart"/>
        <w:r w:rsidRPr="001C1559">
          <w:rPr>
            <w:lang w:val="en-CA"/>
          </w:rPr>
          <w:t>0211 ,</w:t>
        </w:r>
        <w:proofErr w:type="gramEnd"/>
        <w:r w:rsidRPr="001C1559">
          <w:rPr>
            <w:lang w:val="en-CA"/>
          </w:rPr>
          <w:t xml:space="preserve"> </w:t>
        </w:r>
        <w:r w:rsidRPr="001C1559">
          <w:t xml:space="preserve">JVET-AA0111, JVET-X0052, JVET-X0054, JVET-Z0091, JVET-AA0088, JVET-U0104, </w:t>
        </w:r>
        <w:r w:rsidRPr="001C1559">
          <w:rPr>
            <w:lang w:val="en-CA"/>
          </w:rPr>
          <w:t xml:space="preserve">and filter set #0 and filter set#1, as shown in </w:t>
        </w:r>
        <w:r w:rsidRPr="001C1559">
          <w:rPr>
            <w:lang w:val="en-CA"/>
          </w:rPr>
          <w:fldChar w:fldCharType="begin"/>
        </w:r>
        <w:r w:rsidRPr="001C1559">
          <w:rPr>
            <w:lang w:val="en-CA"/>
          </w:rPr>
          <w:instrText xml:space="preserve"> REF _Ref133149454 \h </w:instrText>
        </w:r>
      </w:ins>
      <w:r w:rsidRPr="001C1559">
        <w:rPr>
          <w:lang w:val="en-CA"/>
        </w:rPr>
      </w:r>
      <w:ins w:id="1288" w:author="Jens-Rainer Ohm" w:date="2023-04-27T12:05:00Z">
        <w:r w:rsidRPr="001C1559">
          <w:rPr>
            <w:lang w:val="en-CA"/>
          </w:rPr>
          <w:fldChar w:fldCharType="separate"/>
        </w:r>
        <w:r w:rsidRPr="001C1559">
          <w:t>Table 1</w:t>
        </w:r>
        <w:r w:rsidRPr="001C1559">
          <w:rPr>
            <w:lang w:val="en-CA"/>
          </w:rPr>
          <w:fldChar w:fldCharType="end"/>
        </w:r>
        <w:r w:rsidRPr="001C1559">
          <w:rPr>
            <w:lang w:val="en-CA"/>
          </w:rPr>
          <w:t>.</w:t>
        </w:r>
      </w:ins>
    </w:p>
    <w:p w14:paraId="33EF8CEC" w14:textId="77777777" w:rsidR="001C1559" w:rsidRPr="001C1559" w:rsidRDefault="001C1559" w:rsidP="001C1559">
      <w:pPr>
        <w:numPr>
          <w:ilvl w:val="0"/>
          <w:numId w:val="104"/>
        </w:numPr>
        <w:rPr>
          <w:ins w:id="1289" w:author="Jens-Rainer Ohm" w:date="2023-04-27T12:05:00Z"/>
          <w:lang w:val="en-CA"/>
        </w:rPr>
      </w:pPr>
      <w:ins w:id="1290" w:author="Jens-Rainer Ohm" w:date="2023-04-27T12:05:00Z">
        <w:r w:rsidRPr="001C1559">
          <w:rPr>
            <w:lang w:val="en-CA"/>
          </w:rPr>
          <w:t xml:space="preserve">In a second round, filter usage aspects have been decided. Unify filter usage aspects as shown in </w:t>
        </w:r>
        <w:r w:rsidRPr="001C1559">
          <w:rPr>
            <w:lang w:val="en-CA"/>
          </w:rPr>
          <w:fldChar w:fldCharType="begin"/>
        </w:r>
        <w:r w:rsidRPr="001C1559">
          <w:rPr>
            <w:lang w:val="en-CA"/>
          </w:rPr>
          <w:instrText xml:space="preserve"> REF _Ref133150614 \h  \* MERGEFORMAT </w:instrText>
        </w:r>
      </w:ins>
      <w:r w:rsidRPr="001C1559">
        <w:rPr>
          <w:lang w:val="en-CA"/>
        </w:rPr>
      </w:r>
      <w:ins w:id="1291" w:author="Jens-Rainer Ohm" w:date="2023-04-27T12:05:00Z">
        <w:r w:rsidRPr="001C1559">
          <w:rPr>
            <w:lang w:val="en-CA"/>
          </w:rPr>
          <w:fldChar w:fldCharType="separate"/>
        </w:r>
        <w:r w:rsidRPr="001C1559">
          <w:t>Table 2</w:t>
        </w:r>
        <w:r w:rsidRPr="001C1559">
          <w:rPr>
            <w:lang w:val="en-CA"/>
          </w:rPr>
          <w:fldChar w:fldCharType="end"/>
        </w:r>
        <w:r w:rsidRPr="001C1559">
          <w:rPr>
            <w:lang w:val="en-CA"/>
          </w:rPr>
          <w:t xml:space="preserve"> (combining some ideas from </w:t>
        </w:r>
        <w:r w:rsidRPr="001C1559">
          <w:t>JVET-Z0070, JVET-AB0053, JVET-AC0089, JVET-AD0050, JVET-X0066, JVET-Z0113, JVET-AD0107, JVET-AA0089, JVET-AB0083, JVET-T0079</w:t>
        </w:r>
        <w:r w:rsidRPr="001C1559">
          <w:rPr>
            <w:lang w:val="en-CA"/>
          </w:rPr>
          <w:t xml:space="preserve">)Additional aspects remaining in the code (RDO, temporal filter), The </w:t>
        </w:r>
        <w:r w:rsidRPr="001C1559">
          <w:t xml:space="preserve">models will not be retrained for the first version of unified filter design, but the group plans to include those aspects later (EE1 test suggested). </w:t>
        </w:r>
        <w:r w:rsidRPr="001C1559">
          <w:rPr>
            <w:lang w:val="en-CA"/>
          </w:rPr>
          <w:t xml:space="preserve"> (</w:t>
        </w:r>
        <w:proofErr w:type="gramStart"/>
        <w:r w:rsidRPr="001C1559">
          <w:rPr>
            <w:lang w:val="en-CA"/>
          </w:rPr>
          <w:t>combining</w:t>
        </w:r>
        <w:proofErr w:type="gramEnd"/>
        <w:r w:rsidRPr="001C1559">
          <w:rPr>
            <w:lang w:val="en-CA"/>
          </w:rPr>
          <w:t xml:space="preserve"> some ideas from JVET</w:t>
        </w:r>
        <w:r w:rsidRPr="001C1559">
          <w:t>-AB0068, JVET-AC0328, JVET-AC0177, JVET-AB0147), JVET-AC0328).</w:t>
        </w:r>
      </w:ins>
    </w:p>
    <w:p w14:paraId="07FE0BDC" w14:textId="77777777" w:rsidR="001C1559" w:rsidRPr="001C1559" w:rsidRDefault="001C1559" w:rsidP="001C1559">
      <w:pPr>
        <w:numPr>
          <w:ilvl w:val="0"/>
          <w:numId w:val="104"/>
        </w:numPr>
        <w:rPr>
          <w:ins w:id="1292" w:author="Jens-Rainer Ohm" w:date="2023-04-27T12:05:00Z"/>
          <w:lang w:val="en-CA"/>
        </w:rPr>
      </w:pPr>
      <w:ins w:id="1293" w:author="Jens-Rainer Ohm" w:date="2023-04-27T12:05:00Z">
        <w:r w:rsidRPr="001C1559">
          <w:rPr>
            <w:lang w:val="en-CA"/>
          </w:rPr>
          <w:t>Use joint YUV model for unified filter design (decided in JVET plenary)</w:t>
        </w:r>
      </w:ins>
    </w:p>
    <w:p w14:paraId="3819AD65" w14:textId="77777777" w:rsidR="001C1559" w:rsidRPr="001C1559" w:rsidRDefault="001C1559" w:rsidP="001C1559">
      <w:pPr>
        <w:numPr>
          <w:ilvl w:val="0"/>
          <w:numId w:val="104"/>
        </w:numPr>
        <w:rPr>
          <w:ins w:id="1294" w:author="Jens-Rainer Ohm" w:date="2023-04-27T12:05:00Z"/>
          <w:lang w:val="en-CA"/>
        </w:rPr>
      </w:pPr>
      <w:ins w:id="1295" w:author="Jens-Rainer Ohm" w:date="2023-04-27T12:05:00Z">
        <w:r w:rsidRPr="001C1559">
          <w:rPr>
            <w:lang w:val="en-CA"/>
          </w:rPr>
          <w:t>Currently AhG11, EE1 report BD-rate Y, U and V separately. Ask JVET group opinion if weighted YUV BD-rate should be reported (suggestion to weight BD-rate (6(Y)+1(V)+1(U))/8. (JVET group disagreed).</w:t>
        </w:r>
      </w:ins>
    </w:p>
    <w:p w14:paraId="4C1DD78E" w14:textId="77777777" w:rsidR="001C1559" w:rsidRPr="001C1559" w:rsidRDefault="001C1559" w:rsidP="001C1559">
      <w:pPr>
        <w:numPr>
          <w:ilvl w:val="0"/>
          <w:numId w:val="104"/>
        </w:numPr>
        <w:rPr>
          <w:ins w:id="1296" w:author="Jens-Rainer Ohm" w:date="2023-04-27T12:05:00Z"/>
          <w:lang w:val="en-CA"/>
        </w:rPr>
      </w:pPr>
      <w:ins w:id="1297" w:author="Jens-Rainer Ohm" w:date="2023-04-27T12:05:00Z">
        <w:r w:rsidRPr="001C1559">
          <w:rPr>
            <w:lang w:val="en-CA"/>
          </w:rPr>
          <w:t>Criteria for adoption to NNVC SW: training from the scratch scripts, cross-checked both test and training (both inference and RDO models), models in SADL int16 (for inference model).</w:t>
        </w:r>
      </w:ins>
    </w:p>
    <w:p w14:paraId="2FE33096" w14:textId="77777777" w:rsidR="001C1559" w:rsidRPr="001C1559" w:rsidRDefault="001C1559" w:rsidP="001C1559">
      <w:pPr>
        <w:numPr>
          <w:ilvl w:val="0"/>
          <w:numId w:val="104"/>
        </w:numPr>
        <w:rPr>
          <w:ins w:id="1298" w:author="Jens-Rainer Ohm" w:date="2023-04-27T12:05:00Z"/>
          <w:lang w:val="en-CA"/>
        </w:rPr>
      </w:pPr>
      <w:ins w:id="1299" w:author="Jens-Rainer Ohm" w:date="2023-04-27T12:05:00Z">
        <w:r w:rsidRPr="001C1559">
          <w:t>T</w:t>
        </w:r>
        <w:r w:rsidRPr="001C1559">
          <w:rPr>
            <w:lang w:val="en-CA"/>
          </w:rPr>
          <w:t>he software development process of unified HOP will be decided by software coordinators in order to reach the software design needed for the NN filter decided by the group.</w:t>
        </w:r>
      </w:ins>
    </w:p>
    <w:p w14:paraId="39CBC7B4" w14:textId="77777777" w:rsidR="001C1559" w:rsidRPr="001C1559" w:rsidRDefault="001C1559" w:rsidP="001C1559">
      <w:pPr>
        <w:numPr>
          <w:ilvl w:val="0"/>
          <w:numId w:val="104"/>
        </w:numPr>
        <w:rPr>
          <w:ins w:id="1300" w:author="Jens-Rainer Ohm" w:date="2023-04-27T12:05:00Z"/>
          <w:lang w:val="en-CA"/>
        </w:rPr>
      </w:pPr>
      <w:ins w:id="1301" w:author="Jens-Rainer Ohm" w:date="2023-04-27T12:05:00Z">
        <w:r w:rsidRPr="001C1559">
          <w:rPr>
            <w:lang w:val="en-CA"/>
          </w:rPr>
          <w:lastRenderedPageBreak/>
          <w:t xml:space="preserve">Create mail list for Unified Filter Training advancement information. </w:t>
        </w:r>
      </w:ins>
    </w:p>
    <w:p w14:paraId="59B91CBB" w14:textId="77777777" w:rsidR="001C1559" w:rsidRPr="001C1559" w:rsidRDefault="001C1559" w:rsidP="001C1559">
      <w:pPr>
        <w:numPr>
          <w:ilvl w:val="0"/>
          <w:numId w:val="104"/>
        </w:numPr>
        <w:rPr>
          <w:ins w:id="1302" w:author="Jens-Rainer Ohm" w:date="2023-04-27T12:05:00Z"/>
          <w:lang w:val="en-CA"/>
        </w:rPr>
      </w:pPr>
      <w:ins w:id="1303" w:author="Jens-Rainer Ohm" w:date="2023-04-27T12:05:00Z">
        <w:r w:rsidRPr="001C1559">
          <w:rPr>
            <w:lang w:val="en-CA"/>
          </w:rPr>
          <w:t xml:space="preserve">Agreed training process and schedule as specified in section </w:t>
        </w:r>
        <w:r w:rsidRPr="001C1559">
          <w:rPr>
            <w:lang w:val="en-CA"/>
          </w:rPr>
          <w:fldChar w:fldCharType="begin"/>
        </w:r>
        <w:r w:rsidRPr="001C1559">
          <w:rPr>
            <w:lang w:val="en-CA"/>
          </w:rPr>
          <w:instrText xml:space="preserve"> REF _Ref133409511 \r \h </w:instrText>
        </w:r>
      </w:ins>
      <w:r w:rsidRPr="001C1559">
        <w:rPr>
          <w:lang w:val="en-CA"/>
        </w:rPr>
      </w:r>
      <w:ins w:id="1304" w:author="Jens-Rainer Ohm" w:date="2023-04-27T12:05:00Z">
        <w:r w:rsidRPr="001C1559">
          <w:rPr>
            <w:lang w:val="en-CA"/>
          </w:rPr>
          <w:fldChar w:fldCharType="separate"/>
        </w:r>
        <w:r w:rsidRPr="001C1559">
          <w:rPr>
            <w:lang w:val="en-CA"/>
          </w:rPr>
          <w:t>7</w:t>
        </w:r>
        <w:r w:rsidRPr="001C1559">
          <w:rPr>
            <w:lang w:val="en-CA"/>
          </w:rPr>
          <w:fldChar w:fldCharType="end"/>
        </w:r>
        <w:r w:rsidRPr="001C1559">
          <w:rPr>
            <w:lang w:val="en-CA"/>
          </w:rPr>
          <w:t xml:space="preserve"> (Unified filter training). Combining some ideas from </w:t>
        </w:r>
        <w:r w:rsidRPr="001C1559">
          <w:t>JVET-AD0167 (additional QP for intra), JVET-AD0207 (training policy)).</w:t>
        </w:r>
      </w:ins>
    </w:p>
    <w:p w14:paraId="2D9011B2" w14:textId="18030C60" w:rsidR="001C1559" w:rsidRPr="001C1559" w:rsidRDefault="001C1559" w:rsidP="001C1559">
      <w:pPr>
        <w:numPr>
          <w:ilvl w:val="0"/>
          <w:numId w:val="104"/>
        </w:numPr>
        <w:rPr>
          <w:ins w:id="1305" w:author="Jens-Rainer Ohm" w:date="2023-04-27T12:05:00Z"/>
        </w:rPr>
      </w:pPr>
      <w:ins w:id="1306" w:author="Jens-Rainer Ohm" w:date="2023-04-27T12:05:00Z">
        <w:r w:rsidRPr="001C1559">
          <w:t>Some aspects (content adaptation) studied in EE1 are applicable to any filter architecture, they are recommended to be re-tested in EE1 on top of unified filter architecture.</w:t>
        </w:r>
      </w:ins>
    </w:p>
    <w:p w14:paraId="3BFDF093" w14:textId="77777777" w:rsidR="001C1559" w:rsidRDefault="001C1559" w:rsidP="00A76D82">
      <w:pPr>
        <w:rPr>
          <w:ins w:id="1307" w:author="Jens-Rainer Ohm" w:date="2023-04-27T12:05:00Z"/>
        </w:rPr>
      </w:pPr>
    </w:p>
    <w:p w14:paraId="0758F9AA" w14:textId="68AEE83D" w:rsidR="001C1559" w:rsidRDefault="001C1559" w:rsidP="00A76D82">
      <w:pPr>
        <w:rPr>
          <w:ins w:id="1308" w:author="Jens-Rainer Ohm" w:date="2023-04-27T12:07:00Z"/>
        </w:rPr>
      </w:pPr>
      <w:ins w:id="1309" w:author="Jens-Rainer Ohm" w:date="2023-04-27T12:07:00Z">
        <w:r>
          <w:t xml:space="preserve">All </w:t>
        </w:r>
        <w:proofErr w:type="spellStart"/>
        <w:r>
          <w:t>BoG</w:t>
        </w:r>
        <w:proofErr w:type="spellEnd"/>
        <w:r>
          <w:t xml:space="preserve"> recommendations were confirmed by the JVET plenary.</w:t>
        </w:r>
      </w:ins>
    </w:p>
    <w:p w14:paraId="183B6138" w14:textId="47FE719A" w:rsidR="00A76D82" w:rsidRDefault="000246A0" w:rsidP="00A76D82">
      <w:pPr>
        <w:rPr>
          <w:ins w:id="1310" w:author="Jens-Rainer Ohm" w:date="2023-04-27T11:56:00Z"/>
          <w:lang w:val="en-CA"/>
        </w:rPr>
      </w:pPr>
      <w:ins w:id="1311" w:author="Jens-Rainer Ohm" w:date="2023-04-27T11:53:00Z">
        <w:r>
          <w:rPr>
            <w:lang w:val="en-CA"/>
          </w:rPr>
          <w:t xml:space="preserve">The agreed “high complexity” filter design is documented in the Excel file of v7 of the </w:t>
        </w:r>
        <w:proofErr w:type="spellStart"/>
        <w:r>
          <w:rPr>
            <w:lang w:val="en-CA"/>
          </w:rPr>
          <w:t>BoG</w:t>
        </w:r>
        <w:proofErr w:type="spellEnd"/>
        <w:r>
          <w:rPr>
            <w:lang w:val="en-CA"/>
          </w:rPr>
          <w:t xml:space="preserve"> rep</w:t>
        </w:r>
      </w:ins>
      <w:ins w:id="1312" w:author="Jens-Rainer Ohm" w:date="2023-04-27T11:54:00Z">
        <w:r>
          <w:rPr>
            <w:lang w:val="en-CA"/>
          </w:rPr>
          <w:t>ort.</w:t>
        </w:r>
      </w:ins>
    </w:p>
    <w:p w14:paraId="021D89E0" w14:textId="1E21BB81" w:rsidR="000246A0" w:rsidRDefault="000246A0" w:rsidP="00A76D82">
      <w:pPr>
        <w:rPr>
          <w:ins w:id="1313" w:author="Jens-Rainer Ohm" w:date="2023-04-27T12:08:00Z"/>
          <w:lang w:val="en-CA"/>
        </w:rPr>
      </w:pPr>
      <w:ins w:id="1314" w:author="Jens-Rainer Ohm" w:date="2023-04-27T11:56:00Z">
        <w:r w:rsidRPr="000246A0">
          <w:rPr>
            <w:highlight w:val="yellow"/>
            <w:lang w:val="en-CA"/>
            <w:rPrChange w:id="1315" w:author="Jens-Rainer Ohm" w:date="2023-04-27T11:57:00Z">
              <w:rPr>
                <w:lang w:val="en-CA"/>
              </w:rPr>
            </w:rPrChange>
          </w:rPr>
          <w:t>Decision</w:t>
        </w:r>
        <w:r>
          <w:rPr>
            <w:lang w:val="en-CA"/>
          </w:rPr>
          <w:t>: Adopt the unified filter design documented in the Excel file of v7 of JVET-AD0380</w:t>
        </w:r>
      </w:ins>
      <w:ins w:id="1316" w:author="Jens-Rainer Ohm" w:date="2023-04-27T11:57:00Z">
        <w:r>
          <w:rPr>
            <w:lang w:val="en-CA"/>
          </w:rPr>
          <w:t>.</w:t>
        </w:r>
      </w:ins>
    </w:p>
    <w:p w14:paraId="0F230EA5" w14:textId="468F1605" w:rsidR="001C1559" w:rsidRDefault="001C1559" w:rsidP="00A76D82">
      <w:pPr>
        <w:rPr>
          <w:ins w:id="1317" w:author="Jens-Rainer Ohm" w:date="2023-04-27T22:43:00Z"/>
          <w:lang w:val="en-CA"/>
        </w:rPr>
      </w:pPr>
    </w:p>
    <w:p w14:paraId="66B94155" w14:textId="77777777" w:rsidR="004D523A" w:rsidRPr="00776AC7" w:rsidRDefault="004D523A" w:rsidP="004D523A">
      <w:pPr>
        <w:pStyle w:val="berschrift9"/>
        <w:rPr>
          <w:ins w:id="1318" w:author="Jens-Rainer Ohm" w:date="2023-04-27T22:43:00Z"/>
          <w:sz w:val="24"/>
          <w:lang w:val="en-CA" w:eastAsia="de-DE"/>
        </w:rPr>
        <w:pPrChange w:id="1319" w:author="Jens-Rainer Ohm" w:date="2023-04-27T22:44:00Z">
          <w:pPr/>
        </w:pPrChange>
      </w:pPr>
      <w:ins w:id="1320" w:author="Jens-Rainer Ohm" w:date="2023-04-27T22:43:00Z">
        <w:r w:rsidRPr="00776AC7">
          <w:rPr>
            <w:sz w:val="24"/>
            <w:lang w:val="en-CA" w:eastAsia="de-DE"/>
          </w:rPr>
          <w:fldChar w:fldCharType="begin"/>
        </w:r>
        <w:r w:rsidRPr="00776AC7">
          <w:rPr>
            <w:sz w:val="24"/>
            <w:lang w:val="en-CA" w:eastAsia="de-DE"/>
          </w:rPr>
          <w:instrText xml:space="preserve"> HYPERLINK "https://jvet-experts.org/doc_end_user/current_document.php?id=12965" </w:instrText>
        </w:r>
        <w:r w:rsidRPr="00776AC7">
          <w:rPr>
            <w:sz w:val="24"/>
            <w:lang w:val="en-CA" w:eastAsia="de-DE"/>
          </w:rPr>
          <w:fldChar w:fldCharType="separate"/>
        </w:r>
        <w:r w:rsidRPr="00776AC7">
          <w:rPr>
            <w:color w:val="0000FF"/>
            <w:sz w:val="24"/>
            <w:u w:val="single"/>
            <w:lang w:val="en-CA" w:eastAsia="de-DE"/>
          </w:rPr>
          <w:t>JVET-AD0401</w:t>
        </w:r>
        <w:r w:rsidRPr="00776AC7">
          <w:rPr>
            <w:sz w:val="24"/>
            <w:lang w:val="en-CA" w:eastAsia="de-DE"/>
          </w:rPr>
          <w:fldChar w:fldCharType="end"/>
        </w:r>
        <w:r w:rsidRPr="00776AC7">
          <w:rPr>
            <w:sz w:val="24"/>
            <w:lang w:val="en-CA" w:eastAsia="de-DE"/>
          </w:rPr>
          <w:t xml:space="preserve"> </w:t>
        </w:r>
        <w:proofErr w:type="spellStart"/>
        <w:r w:rsidRPr="00776AC7">
          <w:rPr>
            <w:sz w:val="24"/>
            <w:lang w:val="en-CA" w:eastAsia="de-DE"/>
          </w:rPr>
          <w:t>BoG</w:t>
        </w:r>
        <w:proofErr w:type="spellEnd"/>
        <w:r w:rsidRPr="00776AC7">
          <w:rPr>
            <w:sz w:val="24"/>
            <w:lang w:val="en-CA" w:eastAsia="de-DE"/>
          </w:rPr>
          <w:t xml:space="preserve"> Report on Metrics for Tool Complexity Assessment [X. Li]</w:t>
        </w:r>
      </w:ins>
    </w:p>
    <w:p w14:paraId="7A4C933B" w14:textId="799872BF" w:rsidR="004D523A" w:rsidRDefault="004D523A" w:rsidP="00A76D82">
      <w:pPr>
        <w:rPr>
          <w:ins w:id="1321" w:author="Jens-Rainer Ohm" w:date="2023-04-27T12:02:00Z"/>
          <w:lang w:val="en-CA"/>
        </w:rPr>
      </w:pPr>
      <w:ins w:id="1322" w:author="Jens-Rainer Ohm" w:date="2023-04-27T22:44:00Z">
        <w:r w:rsidRPr="004D523A">
          <w:rPr>
            <w:highlight w:val="yellow"/>
            <w:lang w:val="en-CA"/>
            <w:rPrChange w:id="1323" w:author="Jens-Rainer Ohm" w:date="2023-04-27T22:44:00Z">
              <w:rPr>
                <w:lang w:val="en-CA"/>
              </w:rPr>
            </w:rPrChange>
          </w:rPr>
          <w:t>TBP</w:t>
        </w:r>
      </w:ins>
    </w:p>
    <w:p w14:paraId="7A5045A8" w14:textId="4B2323D0" w:rsidR="001C1559" w:rsidRPr="00A76D82" w:rsidDel="001C1559" w:rsidRDefault="001C1559">
      <w:pPr>
        <w:rPr>
          <w:del w:id="1324" w:author="Jens-Rainer Ohm" w:date="2023-04-27T12:07:00Z"/>
          <w:lang w:val="en-CA"/>
          <w:rPrChange w:id="1325" w:author="Jens-Rainer Ohm" w:date="2023-04-27T11:49:00Z">
            <w:rPr>
              <w:del w:id="1326" w:author="Jens-Rainer Ohm" w:date="2023-04-27T12:07:00Z"/>
              <w:lang w:val="en-CA"/>
            </w:rPr>
          </w:rPrChange>
        </w:rPr>
        <w:pPrChange w:id="1327" w:author="Jens-Rainer Ohm" w:date="2023-04-27T11:49:00Z">
          <w:pPr>
            <w:pStyle w:val="Listenabsatz"/>
            <w:numPr>
              <w:numId w:val="98"/>
            </w:numPr>
            <w:ind w:hanging="360"/>
          </w:pPr>
        </w:pPrChange>
      </w:pPr>
    </w:p>
    <w:p w14:paraId="36572A9E" w14:textId="6F6E76B6" w:rsidR="00912882" w:rsidRPr="00AB703B" w:rsidRDefault="00912882" w:rsidP="00430D17">
      <w:pPr>
        <w:pStyle w:val="berschrift2"/>
        <w:rPr>
          <w:lang w:val="en-CA"/>
        </w:rPr>
      </w:pPr>
      <w:r w:rsidRPr="00AB703B">
        <w:rPr>
          <w:lang w:val="en-CA"/>
        </w:rPr>
        <w:t>Liaison communications</w:t>
      </w:r>
      <w:bookmarkEnd w:id="1252"/>
      <w:r w:rsidR="00D0512B">
        <w:rPr>
          <w:lang w:val="en-CA"/>
        </w:rPr>
        <w:t xml:space="preserve"> (1)</w:t>
      </w:r>
    </w:p>
    <w:p w14:paraId="3BC6C5F9" w14:textId="1B8BF1D3" w:rsidR="00D0512B" w:rsidRPr="002119FB" w:rsidRDefault="009C2067" w:rsidP="002119FB">
      <w:pPr>
        <w:pStyle w:val="berschrift9"/>
        <w:rPr>
          <w:sz w:val="24"/>
          <w:lang w:val="en-CA" w:eastAsia="de-DE"/>
        </w:rPr>
      </w:pPr>
      <w:hyperlink r:id="rId972" w:history="1">
        <w:r w:rsidR="00A438F9" w:rsidRPr="001F04B0">
          <w:rPr>
            <w:color w:val="0000FF"/>
            <w:sz w:val="24"/>
            <w:u w:val="single"/>
            <w:lang w:val="en-CA" w:eastAsia="de-DE"/>
          </w:rPr>
          <w:t>m63436</w:t>
        </w:r>
      </w:hyperlink>
      <w:r w:rsidR="00D0512B" w:rsidRPr="002119FB">
        <w:rPr>
          <w:sz w:val="24"/>
          <w:lang w:val="en-CA" w:eastAsia="de-DE"/>
        </w:rPr>
        <w:t xml:space="preserve"> </w:t>
      </w:r>
      <w:r w:rsidR="00D0512B" w:rsidRPr="0053210F">
        <w:rPr>
          <w:sz w:val="24"/>
          <w:lang w:val="en-CA" w:eastAsia="de-DE"/>
        </w:rPr>
        <w:t xml:space="preserve">Liaison </w:t>
      </w:r>
      <w:r w:rsidR="00D0512B" w:rsidRPr="002119FB">
        <w:rPr>
          <w:lang w:val="en-CA"/>
        </w:rPr>
        <w:t>statement</w:t>
      </w:r>
      <w:r w:rsidR="00D0512B" w:rsidRPr="0053210F">
        <w:rPr>
          <w:sz w:val="24"/>
          <w:lang w:val="en-CA" w:eastAsia="de-DE"/>
        </w:rPr>
        <w:t xml:space="preserve"> from SC 29/WG 1 to WG </w:t>
      </w:r>
      <w:r w:rsidR="00A438F9">
        <w:rPr>
          <w:sz w:val="24"/>
          <w:lang w:val="en-CA" w:eastAsia="de-DE"/>
        </w:rPr>
        <w:t>5</w:t>
      </w:r>
      <w:r w:rsidR="00A438F9" w:rsidRPr="0053210F">
        <w:rPr>
          <w:sz w:val="24"/>
          <w:lang w:val="en-CA" w:eastAsia="de-DE"/>
        </w:rPr>
        <w:t xml:space="preserve"> </w:t>
      </w:r>
      <w:r w:rsidR="00D0512B" w:rsidRPr="0053210F">
        <w:rPr>
          <w:sz w:val="24"/>
          <w:lang w:val="en-CA" w:eastAsia="de-DE"/>
        </w:rPr>
        <w:t xml:space="preserve">on </w:t>
      </w:r>
      <w:r w:rsidR="00A438F9">
        <w:rPr>
          <w:sz w:val="24"/>
          <w:lang w:val="en-CA" w:eastAsia="de-DE"/>
        </w:rPr>
        <w:t>JPEG AI</w:t>
      </w:r>
      <w:r w:rsidR="00D0512B" w:rsidRPr="0053210F">
        <w:rPr>
          <w:sz w:val="24"/>
          <w:lang w:val="en-CA" w:eastAsia="de-DE"/>
        </w:rPr>
        <w:t xml:space="preserve"> </w:t>
      </w:r>
      <w:r w:rsidR="00D0512B">
        <w:rPr>
          <w:sz w:val="24"/>
          <w:lang w:val="en-CA" w:eastAsia="de-DE"/>
        </w:rPr>
        <w:t>[</w:t>
      </w:r>
      <w:r w:rsidR="00D0512B" w:rsidRPr="002119FB">
        <w:rPr>
          <w:sz w:val="24"/>
          <w:lang w:val="en-CA" w:eastAsia="de-DE"/>
        </w:rPr>
        <w:t>WG 1 via SC 29 Secretariat</w:t>
      </w:r>
      <w:r w:rsidR="00D0512B">
        <w:rPr>
          <w:sz w:val="24"/>
          <w:lang w:val="en-CA" w:eastAsia="de-DE"/>
        </w:rPr>
        <w:t>]</w:t>
      </w:r>
    </w:p>
    <w:p w14:paraId="391C2525" w14:textId="2EDD0682" w:rsidR="00A438F9" w:rsidRDefault="00A438F9" w:rsidP="00E50A9C">
      <w:pPr>
        <w:rPr>
          <w:lang w:val="en-CA"/>
        </w:rPr>
      </w:pPr>
      <w:r>
        <w:rPr>
          <w:lang w:val="en-CA"/>
        </w:rPr>
        <w:t xml:space="preserve">A </w:t>
      </w:r>
      <w:del w:id="1328" w:author="Jens-Rainer Ohm" w:date="2023-04-27T17:37:00Z">
        <w:r w:rsidDel="00D33038">
          <w:rPr>
            <w:lang w:val="en-CA"/>
          </w:rPr>
          <w:delText>draft needs to be</w:delText>
        </w:r>
      </w:del>
      <w:ins w:id="1329" w:author="Jens-Rainer Ohm" w:date="2023-04-27T17:37:00Z">
        <w:r w:rsidR="00D33038">
          <w:rPr>
            <w:lang w:val="en-CA"/>
          </w:rPr>
          <w:t>was</w:t>
        </w:r>
      </w:ins>
      <w:r>
        <w:rPr>
          <w:lang w:val="en-CA"/>
        </w:rPr>
        <w:t xml:space="preserve"> presented in the AG 3 meeting Thursday 10:00 (</w:t>
      </w:r>
      <w:del w:id="1330" w:author="Jens-Rainer Ohm" w:date="2023-04-27T17:37:00Z">
        <w:r w:rsidDel="00D33038">
          <w:rPr>
            <w:lang w:val="en-CA"/>
          </w:rPr>
          <w:delText>E. Alshina</w:delText>
        </w:r>
      </w:del>
      <w:ins w:id="1331" w:author="Jens-Rainer Ohm" w:date="2023-04-27T17:37:00Z">
        <w:r w:rsidR="00D33038">
          <w:rPr>
            <w:lang w:val="en-CA"/>
          </w:rPr>
          <w:t>G. Sullivan</w:t>
        </w:r>
      </w:ins>
      <w:r>
        <w:rPr>
          <w:lang w:val="en-CA"/>
        </w:rPr>
        <w:t>)</w:t>
      </w:r>
    </w:p>
    <w:p w14:paraId="3963765C" w14:textId="3E365CB3"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D33038">
        <w:rPr>
          <w:lang w:val="en-CA"/>
          <w:rPrChange w:id="1332" w:author="Jens-Rainer Ohm" w:date="2023-04-27T17:37:00Z">
            <w:rPr>
              <w:highlight w:val="yellow"/>
              <w:lang w:val="en-CA"/>
            </w:rPr>
          </w:rPrChange>
        </w:rPr>
        <w:t xml:space="preserve">WG 5 N </w:t>
      </w:r>
      <w:del w:id="1333" w:author="Jens-Rainer Ohm" w:date="2023-04-27T22:43:00Z">
        <w:r w:rsidR="00D0512B" w:rsidRPr="004D523A" w:rsidDel="004D523A">
          <w:rPr>
            <w:lang w:val="en-CA"/>
            <w:rPrChange w:id="1334" w:author="Jens-Rainer Ohm" w:date="2023-04-27T22:43:00Z">
              <w:rPr>
                <w:highlight w:val="yellow"/>
                <w:lang w:val="en-CA"/>
              </w:rPr>
            </w:rPrChange>
          </w:rPr>
          <w:delText>XXX</w:delText>
        </w:r>
      </w:del>
      <w:ins w:id="1335" w:author="Jens-Rainer Ohm" w:date="2023-04-27T22:43:00Z">
        <w:r w:rsidR="004D523A" w:rsidRPr="004D523A">
          <w:rPr>
            <w:lang w:val="en-CA"/>
            <w:rPrChange w:id="1336" w:author="Jens-Rainer Ohm" w:date="2023-04-27T22:43:00Z">
              <w:rPr>
                <w:highlight w:val="yellow"/>
                <w:lang w:val="en-CA"/>
              </w:rPr>
            </w:rPrChange>
          </w:rPr>
          <w:t>211</w:t>
        </w:r>
      </w:ins>
      <w:del w:id="1337" w:author="Jens-Rainer Ohm" w:date="2023-04-27T17:37:00Z">
        <w:r w:rsidR="00D0512B" w:rsidRPr="004D523A" w:rsidDel="00D33038">
          <w:rPr>
            <w:lang w:val="en-CA"/>
            <w:rPrChange w:id="1338" w:author="Jens-Rainer Ohm" w:date="2023-04-27T22:43:00Z">
              <w:rPr>
                <w:highlight w:val="yellow"/>
                <w:lang w:val="en-CA"/>
              </w:rPr>
            </w:rPrChange>
          </w:rPr>
          <w:delText>X</w:delText>
        </w:r>
      </w:del>
      <w:r w:rsidR="00AC17ED" w:rsidRPr="00AB703B">
        <w:rPr>
          <w:lang w:val="en-CA"/>
        </w:rPr>
        <w:t>.</w:t>
      </w:r>
      <w:r w:rsidR="00890E08">
        <w:rPr>
          <w:lang w:val="en-CA"/>
        </w:rPr>
        <w:t xml:space="preserve"> This was reviewed </w:t>
      </w:r>
      <w:del w:id="1339" w:author="Jens-Rainer Ohm" w:date="2023-04-27T17:37:00Z">
        <w:r w:rsidR="00890E08" w:rsidDel="00D33038">
          <w:rPr>
            <w:lang w:val="en-CA"/>
          </w:rPr>
          <w:delText xml:space="preserve">in session </w:delText>
        </w:r>
        <w:r w:rsidR="00D0512B" w:rsidDel="00D33038">
          <w:rPr>
            <w:lang w:val="en-CA"/>
          </w:rPr>
          <w:delText>X</w:delText>
        </w:r>
      </w:del>
      <w:ins w:id="1340" w:author="Jens-Rainer Ohm" w:date="2023-04-27T17:37:00Z">
        <w:r w:rsidR="00D33038">
          <w:rPr>
            <w:lang w:val="en-CA"/>
          </w:rPr>
          <w:t>on Thursday 27 April 1740.</w:t>
        </w:r>
      </w:ins>
    </w:p>
    <w:p w14:paraId="6A02F916" w14:textId="196ED938" w:rsidR="00543889" w:rsidRPr="00AB703B" w:rsidRDefault="00CF1C05" w:rsidP="00430D17">
      <w:pPr>
        <w:pStyle w:val="berschrift1"/>
        <w:rPr>
          <w:lang w:val="en-CA"/>
        </w:rPr>
      </w:pPr>
      <w:bookmarkStart w:id="1341" w:name="_Ref354594526"/>
      <w:r w:rsidRPr="00AB703B">
        <w:rPr>
          <w:lang w:val="en-CA"/>
        </w:rPr>
        <w:t>P</w:t>
      </w:r>
      <w:r w:rsidR="00D936E9" w:rsidRPr="00AB703B">
        <w:rPr>
          <w:lang w:val="en-CA"/>
        </w:rPr>
        <w:t>roject planning</w:t>
      </w:r>
      <w:bookmarkEnd w:id="1341"/>
    </w:p>
    <w:p w14:paraId="4619047B" w14:textId="726AAB0D" w:rsidR="00E015BB" w:rsidRPr="00AB703B" w:rsidRDefault="00E015BB" w:rsidP="00430D17">
      <w:pPr>
        <w:pStyle w:val="berschrift2"/>
        <w:rPr>
          <w:lang w:val="en-CA"/>
        </w:rPr>
      </w:pPr>
      <w:bookmarkStart w:id="1342" w:name="_Ref472668843"/>
      <w:bookmarkStart w:id="1343"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342"/>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343"/>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lastRenderedPageBreak/>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344" w:name="_Ref411907584"/>
      <w:r w:rsidRPr="00AB703B">
        <w:rPr>
          <w:lang w:val="en-CA"/>
        </w:rPr>
        <w:t xml:space="preserve">General issues for </w:t>
      </w:r>
      <w:r w:rsidR="00004C2E" w:rsidRPr="00AB703B">
        <w:rPr>
          <w:lang w:val="en-CA"/>
        </w:rPr>
        <w:t>e</w:t>
      </w:r>
      <w:r w:rsidR="00CB6F74" w:rsidRPr="00AB703B">
        <w:rPr>
          <w:lang w:val="en-CA"/>
        </w:rPr>
        <w:t>xperiments</w:t>
      </w:r>
      <w:bookmarkEnd w:id="1344"/>
    </w:p>
    <w:p w14:paraId="5138B3E1" w14:textId="1D8F4E0A" w:rsidR="003258F9" w:rsidRPr="00AB703B" w:rsidRDefault="00E95ACB" w:rsidP="00430D17">
      <w:pPr>
        <w:rPr>
          <w:lang w:val="en-CA"/>
        </w:rPr>
      </w:pPr>
      <w:bookmarkStart w:id="1345"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lastRenderedPageBreak/>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9C2067" w:rsidP="00430D17">
      <w:pPr>
        <w:rPr>
          <w:lang w:val="en-CA"/>
        </w:rPr>
      </w:pPr>
      <w:hyperlink r:id="rId973"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9C2067" w:rsidP="00430D17">
      <w:pPr>
        <w:rPr>
          <w:lang w:val="en-CA"/>
        </w:rPr>
      </w:pPr>
      <w:hyperlink r:id="rId974"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lastRenderedPageBreak/>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346" w:name="_Hlk526339005"/>
      <w:r w:rsidR="00CA527F" w:rsidRPr="00AB703B">
        <w:rPr>
          <w:lang w:val="en-CA"/>
        </w:rPr>
        <w:t xml:space="preserve">the </w:t>
      </w:r>
      <w:r w:rsidR="00D160CE" w:rsidRPr="00AB703B">
        <w:rPr>
          <w:lang w:val="en-CA"/>
        </w:rPr>
        <w:t xml:space="preserve">VTM </w:t>
      </w:r>
      <w:bookmarkEnd w:id="1346"/>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347" w:name="_Hlk531872973"/>
      <w:r w:rsidRPr="00AB703B">
        <w:rPr>
          <w:lang w:val="en-CA"/>
        </w:rPr>
        <w:t>software version tag</w:t>
      </w:r>
      <w:bookmarkEnd w:id="1347"/>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348"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349" w:name="_Hlk3399079"/>
      <w:bookmarkEnd w:id="1348"/>
      <w:r w:rsidRPr="00AB703B">
        <w:rPr>
          <w:lang w:val="en-CA"/>
        </w:rPr>
        <w:t>should not be considered for adoption</w:t>
      </w:r>
      <w:bookmarkEnd w:id="1349"/>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350" w:name="_Ref354594530"/>
      <w:bookmarkStart w:id="1351" w:name="_Ref330498123"/>
      <w:bookmarkStart w:id="1352" w:name="_Ref451632559"/>
      <w:bookmarkEnd w:id="1345"/>
      <w:r w:rsidRPr="00AB703B">
        <w:rPr>
          <w:lang w:val="en-CA"/>
        </w:rPr>
        <w:lastRenderedPageBreak/>
        <w:t>Establishment of ad hoc groups</w:t>
      </w:r>
      <w:bookmarkEnd w:id="1350"/>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75"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1353"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354"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76"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355"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355"/>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77" w:history="1">
              <w:r w:rsidRPr="00AB703B">
                <w:rPr>
                  <w:rStyle w:val="Hyperlink"/>
                  <w:lang w:val="en-CA"/>
                </w:rPr>
                <w:t>jvet@lists.rwth-aachen.de</w:t>
              </w:r>
            </w:hyperlink>
            <w:r w:rsidRPr="00AB703B">
              <w:rPr>
                <w:lang w:val="en-CA"/>
              </w:rPr>
              <w:t>)</w:t>
            </w:r>
          </w:p>
          <w:p w14:paraId="73932732" w14:textId="2490C8DD"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ins w:id="1356" w:author="Jens-Rainer Ohm" w:date="2023-04-27T22:46:00Z">
              <w:r w:rsidR="004D523A">
                <w:rPr>
                  <w:lang w:val="en-CA"/>
                </w:rPr>
                <w:t xml:space="preserve">JVET-AD1003, </w:t>
              </w:r>
            </w:ins>
            <w:r w:rsidR="00D71582" w:rsidRPr="00AB703B">
              <w:rPr>
                <w:lang w:val="en-CA"/>
              </w:rPr>
              <w:t>JVET-</w:t>
            </w:r>
            <w:del w:id="1357" w:author="Jens-Rainer Ohm" w:date="2023-04-27T22:46:00Z">
              <w:r w:rsidR="00F0604A" w:rsidRPr="00AB703B" w:rsidDel="004D523A">
                <w:rPr>
                  <w:lang w:val="en-CA"/>
                </w:rPr>
                <w:delText>A</w:delText>
              </w:r>
              <w:r w:rsidR="00F0604A" w:rsidDel="004D523A">
                <w:rPr>
                  <w:lang w:val="en-CA"/>
                </w:rPr>
                <w:delText>C</w:delText>
              </w:r>
              <w:r w:rsidR="00F0604A" w:rsidRPr="00AB703B" w:rsidDel="004D523A">
                <w:rPr>
                  <w:lang w:val="en-CA"/>
                </w:rPr>
                <w:delText>1008</w:delText>
              </w:r>
            </w:del>
            <w:ins w:id="1358" w:author="Jens-Rainer Ohm" w:date="2023-04-27T22:46:00Z">
              <w:r w:rsidR="004D523A" w:rsidRPr="00AB703B">
                <w:rPr>
                  <w:lang w:val="en-CA"/>
                </w:rPr>
                <w:t>A</w:t>
              </w:r>
              <w:r w:rsidR="004D523A">
                <w:rPr>
                  <w:lang w:val="en-CA"/>
                </w:rPr>
                <w:t>D</w:t>
              </w:r>
              <w:r w:rsidR="004D523A" w:rsidRPr="00AB703B">
                <w:rPr>
                  <w:lang w:val="en-CA"/>
                </w:rPr>
                <w:t>1008</w:t>
              </w:r>
            </w:ins>
            <w:r w:rsidR="00D71582" w:rsidRPr="00AB703B">
              <w:rPr>
                <w:lang w:val="en-CA"/>
              </w:rPr>
              <w:t xml:space="preserve">, </w:t>
            </w:r>
            <w:r w:rsidR="00346F07" w:rsidRPr="00AB703B">
              <w:rPr>
                <w:lang w:val="en-CA"/>
              </w:rPr>
              <w:t>JVET-</w:t>
            </w:r>
            <w:del w:id="1359" w:author="Jens-Rainer Ohm" w:date="2023-04-27T22:46:00Z">
              <w:r w:rsidR="00F0604A" w:rsidRPr="00AB703B" w:rsidDel="004D523A">
                <w:rPr>
                  <w:lang w:val="en-CA"/>
                </w:rPr>
                <w:delText>A</w:delText>
              </w:r>
              <w:r w:rsidR="00F0604A" w:rsidDel="004D523A">
                <w:rPr>
                  <w:lang w:val="en-CA"/>
                </w:rPr>
                <w:delText>C</w:delText>
              </w:r>
              <w:r w:rsidR="00F0604A" w:rsidRPr="00AB703B" w:rsidDel="004D523A">
                <w:rPr>
                  <w:lang w:val="en-CA"/>
                </w:rPr>
                <w:delText>2002</w:delText>
              </w:r>
            </w:del>
            <w:ins w:id="1360" w:author="Jens-Rainer Ohm" w:date="2023-04-27T22:46:00Z">
              <w:r w:rsidR="004D523A" w:rsidRPr="00AB703B">
                <w:rPr>
                  <w:lang w:val="en-CA"/>
                </w:rPr>
                <w:t>A</w:t>
              </w:r>
              <w:r w:rsidR="004D523A">
                <w:rPr>
                  <w:lang w:val="en-CA"/>
                </w:rPr>
                <w:t>D</w:t>
              </w:r>
              <w:r w:rsidR="004D523A" w:rsidRPr="00AB703B">
                <w:rPr>
                  <w:lang w:val="en-CA"/>
                </w:rPr>
                <w:t>2002</w:t>
              </w:r>
            </w:ins>
            <w:r w:rsidR="00346F07" w:rsidRPr="00AB703B">
              <w:rPr>
                <w:lang w:val="en-CA"/>
              </w:rPr>
              <w:t xml:space="preserve">, </w:t>
            </w:r>
            <w:r w:rsidR="00D71582" w:rsidRPr="00AB703B">
              <w:rPr>
                <w:lang w:val="en-CA"/>
              </w:rPr>
              <w:t>JVET-</w:t>
            </w:r>
            <w:del w:id="1361" w:author="Jens-Rainer Ohm" w:date="2023-04-27T22:46:00Z">
              <w:r w:rsidR="00F0604A" w:rsidRPr="00AB703B" w:rsidDel="004D523A">
                <w:rPr>
                  <w:lang w:val="en-CA"/>
                </w:rPr>
                <w:delText>A</w:delText>
              </w:r>
              <w:r w:rsidR="00F0604A" w:rsidDel="004D523A">
                <w:rPr>
                  <w:lang w:val="en-CA"/>
                </w:rPr>
                <w:delText>C</w:delText>
              </w:r>
              <w:r w:rsidR="00F0604A" w:rsidRPr="00AB703B" w:rsidDel="004D523A">
                <w:rPr>
                  <w:lang w:val="en-CA"/>
                </w:rPr>
                <w:delText>200</w:delText>
              </w:r>
              <w:r w:rsidR="00F0604A" w:rsidDel="004D523A">
                <w:rPr>
                  <w:lang w:val="en-CA"/>
                </w:rPr>
                <w:delText>5</w:delText>
              </w:r>
            </w:del>
            <w:ins w:id="1362" w:author="Jens-Rainer Ohm" w:date="2023-04-27T22:46:00Z">
              <w:r w:rsidR="004D523A" w:rsidRPr="00AB703B">
                <w:rPr>
                  <w:lang w:val="en-CA"/>
                </w:rPr>
                <w:t>A</w:t>
              </w:r>
              <w:r w:rsidR="004D523A">
                <w:rPr>
                  <w:lang w:val="en-CA"/>
                </w:rPr>
                <w:t>D</w:t>
              </w:r>
              <w:r w:rsidR="004D523A" w:rsidRPr="00AB703B">
                <w:rPr>
                  <w:lang w:val="en-CA"/>
                </w:rPr>
                <w:t>200</w:t>
              </w:r>
              <w:r w:rsidR="004D523A">
                <w:rPr>
                  <w:lang w:val="en-CA"/>
                </w:rPr>
                <w:t>5</w:t>
              </w:r>
            </w:ins>
            <w:r w:rsidR="000404F0" w:rsidRPr="00AB703B">
              <w:rPr>
                <w:lang w:val="en-CA"/>
              </w:rPr>
              <w:t xml:space="preserve">, </w:t>
            </w:r>
            <w:ins w:id="1363" w:author="Jens-Rainer Ohm" w:date="2023-04-27T22:46:00Z">
              <w:r w:rsidR="004D523A">
                <w:rPr>
                  <w:lang w:val="en-CA"/>
                </w:rPr>
                <w:t xml:space="preserve">JVET-AD2006, </w:t>
              </w:r>
            </w:ins>
            <w:ins w:id="1364" w:author="Jens-Rainer Ohm" w:date="2023-04-27T22:47:00Z">
              <w:r w:rsidR="004D523A">
                <w:rPr>
                  <w:lang w:val="en-CA"/>
                </w:rPr>
                <w:t xml:space="preserve">and </w:t>
              </w:r>
            </w:ins>
            <w:r w:rsidR="000404F0" w:rsidRPr="00AB703B">
              <w:rPr>
                <w:lang w:val="en-CA"/>
              </w:rPr>
              <w:t>JVET-</w:t>
            </w:r>
            <w:del w:id="1365" w:author="Jens-Rainer Ohm" w:date="2023-04-27T22:47:00Z">
              <w:r w:rsidR="00F0604A" w:rsidRPr="00AB703B" w:rsidDel="004D523A">
                <w:rPr>
                  <w:lang w:val="en-CA"/>
                </w:rPr>
                <w:delText>A</w:delText>
              </w:r>
              <w:r w:rsidR="00F0604A" w:rsidDel="004D523A">
                <w:rPr>
                  <w:lang w:val="en-CA"/>
                </w:rPr>
                <w:delText>C</w:delText>
              </w:r>
              <w:r w:rsidR="00F0604A" w:rsidRPr="00AB703B" w:rsidDel="004D523A">
                <w:rPr>
                  <w:lang w:val="en-CA"/>
                </w:rPr>
                <w:delText>2027</w:delText>
              </w:r>
            </w:del>
            <w:ins w:id="1366" w:author="Jens-Rainer Ohm" w:date="2023-04-27T22:47:00Z">
              <w:r w:rsidR="004D523A" w:rsidRPr="00AB703B">
                <w:rPr>
                  <w:lang w:val="en-CA"/>
                </w:rPr>
                <w:t>A</w:t>
              </w:r>
              <w:r w:rsidR="004D523A">
                <w:rPr>
                  <w:lang w:val="en-CA"/>
                </w:rPr>
                <w:t>D</w:t>
              </w:r>
              <w:r w:rsidR="004D523A" w:rsidRPr="00AB703B">
                <w:rPr>
                  <w:lang w:val="en-CA"/>
                </w:rPr>
                <w:t>2027</w:t>
              </w:r>
            </w:ins>
            <w:del w:id="1367" w:author="Jens-Rainer Ohm" w:date="2023-04-27T22:47:00Z">
              <w:r w:rsidR="00F0604A" w:rsidDel="004D523A">
                <w:rPr>
                  <w:lang w:val="en-CA"/>
                </w:rPr>
                <w:delText>, and JVET-AC2032</w:delText>
              </w:r>
              <w:r w:rsidR="00C86A4D" w:rsidRPr="00AB703B" w:rsidDel="004D523A">
                <w:rPr>
                  <w:lang w:val="en-CA"/>
                </w:rPr>
                <w:delText>)</w:delText>
              </w:r>
            </w:del>
            <w:r w:rsidR="00604A7A" w:rsidRPr="00AB703B">
              <w:rPr>
                <w:lang w:val="en-CA"/>
              </w:rPr>
              <w:t>.</w:t>
            </w:r>
          </w:p>
          <w:p w14:paraId="462293A9" w14:textId="41AF2919"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del w:id="1368" w:author="Jens-Rainer Ohm" w:date="2023-04-27T22:47:00Z">
              <w:r w:rsidR="00F0604A" w:rsidRPr="00AB703B" w:rsidDel="004D523A">
                <w:rPr>
                  <w:lang w:val="en-CA"/>
                </w:rPr>
                <w:delText>A</w:delText>
              </w:r>
              <w:r w:rsidR="00F0604A" w:rsidDel="004D523A">
                <w:rPr>
                  <w:lang w:val="en-CA"/>
                </w:rPr>
                <w:delText>C</w:delText>
              </w:r>
              <w:r w:rsidR="00F0604A" w:rsidRPr="00AB703B" w:rsidDel="004D523A">
                <w:rPr>
                  <w:lang w:val="en-CA"/>
                </w:rPr>
                <w:delText xml:space="preserve">1004 </w:delText>
              </w:r>
            </w:del>
            <w:ins w:id="1369" w:author="Jens-Rainer Ohm" w:date="2023-04-27T22:47:00Z">
              <w:r w:rsidR="004D523A" w:rsidRPr="00AB703B">
                <w:rPr>
                  <w:lang w:val="en-CA"/>
                </w:rPr>
                <w:t>A</w:t>
              </w:r>
              <w:r w:rsidR="004D523A">
                <w:rPr>
                  <w:lang w:val="en-CA"/>
                </w:rPr>
                <w:t>D</w:t>
              </w:r>
              <w:r w:rsidR="004D523A" w:rsidRPr="00AB703B">
                <w:rPr>
                  <w:lang w:val="en-CA"/>
                </w:rPr>
                <w:t xml:space="preserve">1004 </w:t>
              </w:r>
            </w:ins>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78"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79"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80" w:history="1">
              <w:r w:rsidRPr="00AB703B">
                <w:rPr>
                  <w:rStyle w:val="Hyperlink"/>
                  <w:lang w:val="en-CA"/>
                </w:rPr>
                <w:t>jvet@lists.rwth-aachen.de</w:t>
              </w:r>
            </w:hyperlink>
            <w:r w:rsidRPr="00AB703B">
              <w:rPr>
                <w:lang w:val="en-CA"/>
              </w:rPr>
              <w:t>)</w:t>
            </w:r>
          </w:p>
          <w:p w14:paraId="2C549BC3" w14:textId="6E1E66D3"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 xml:space="preserve">the draft </w:t>
            </w:r>
            <w:del w:id="1370" w:author="Jens-Rainer Ohm" w:date="2023-04-27T22:48:00Z">
              <w:r w:rsidR="00F13D51" w:rsidRPr="0046590A" w:rsidDel="004D523A">
                <w:rPr>
                  <w:color w:val="222222"/>
                  <w:lang w:val="en-CA"/>
                </w:rPr>
                <w:delText>conformance testing for operation ra</w:delText>
              </w:r>
              <w:r w:rsidR="00272FD6" w:rsidRPr="0046590A" w:rsidDel="004D523A">
                <w:rPr>
                  <w:color w:val="222222"/>
                  <w:lang w:val="en-CA"/>
                </w:rPr>
                <w:delText>n</w:delText>
              </w:r>
              <w:r w:rsidR="00F13D51" w:rsidRPr="0046590A" w:rsidDel="004D523A">
                <w:rPr>
                  <w:color w:val="222222"/>
                  <w:lang w:val="en-CA"/>
                </w:rPr>
                <w:delText xml:space="preserve">ge </w:delText>
              </w:r>
              <w:r w:rsidR="00F13D51" w:rsidRPr="0046590A" w:rsidDel="004D523A">
                <w:rPr>
                  <w:rFonts w:eastAsia="Gulim"/>
                  <w:color w:val="222222"/>
                  <w:lang w:val="en-CA"/>
                </w:rPr>
                <w:delText>extensions</w:delText>
              </w:r>
              <w:r w:rsidR="00272FD6" w:rsidRPr="0046590A" w:rsidDel="004D523A">
                <w:rPr>
                  <w:rFonts w:eastAsia="Gulim"/>
                  <w:color w:val="222222"/>
                  <w:lang w:val="en-CA"/>
                </w:rPr>
                <w:delText xml:space="preserve"> </w:delText>
              </w:r>
              <w:r w:rsidR="00272FD6" w:rsidRPr="0046590A" w:rsidDel="004D523A">
                <w:rPr>
                  <w:color w:val="222222"/>
                  <w:lang w:val="en-CA"/>
                </w:rPr>
                <w:delText>JVET-</w:delText>
              </w:r>
              <w:r w:rsidRPr="0046590A" w:rsidDel="004D523A">
                <w:rPr>
                  <w:color w:val="222222"/>
                  <w:lang w:val="en-CA"/>
                </w:rPr>
                <w:delText>A</w:delText>
              </w:r>
              <w:r w:rsidR="008A163A" w:rsidDel="004D523A">
                <w:rPr>
                  <w:color w:val="222222"/>
                  <w:lang w:val="en-CA"/>
                </w:rPr>
                <w:delText>C</w:delText>
              </w:r>
              <w:r w:rsidRPr="0046590A" w:rsidDel="004D523A">
                <w:rPr>
                  <w:color w:val="222222"/>
                  <w:lang w:val="en-CA"/>
                </w:rPr>
                <w:delText xml:space="preserve">2026 </w:delText>
              </w:r>
              <w:r w:rsidR="00272FD6" w:rsidRPr="0046590A" w:rsidDel="004D523A">
                <w:rPr>
                  <w:rFonts w:eastAsia="Gulim"/>
                  <w:color w:val="222222"/>
                  <w:lang w:val="en-CA"/>
                </w:rPr>
                <w:delText>and</w:delText>
              </w:r>
            </w:del>
            <w:ins w:id="1371" w:author="Jens-Rainer Ohm" w:date="2023-04-27T22:48:00Z">
              <w:r w:rsidR="004D523A">
                <w:rPr>
                  <w:rFonts w:eastAsia="Gulim"/>
                  <w:color w:val="222222"/>
                  <w:lang w:val="en-CA"/>
                </w:rPr>
                <w:t>of</w:t>
              </w:r>
            </w:ins>
            <w:r w:rsidR="00272FD6" w:rsidRPr="0046590A">
              <w:rPr>
                <w:rFonts w:eastAsia="Gulim"/>
                <w:color w:val="222222"/>
                <w:lang w:val="en-CA"/>
              </w:rPr>
              <w:t xml:space="preserve"> </w:t>
            </w:r>
            <w:del w:id="1372" w:author="Jens-Rainer Ohm" w:date="2023-04-27T22:48:00Z">
              <w:r w:rsidR="00272FD6" w:rsidRPr="0046590A" w:rsidDel="004D523A">
                <w:rPr>
                  <w:color w:val="222222"/>
                  <w:lang w:val="en-CA"/>
                </w:rPr>
                <w:delText xml:space="preserve">the </w:delText>
              </w:r>
            </w:del>
            <w:r w:rsidR="00272FD6" w:rsidRPr="0046590A">
              <w:rPr>
                <w:lang w:val="en-CA"/>
              </w:rPr>
              <w:t>additional conformance bitstreams for VVC multilayer configurations</w:t>
            </w:r>
            <w:r w:rsidR="00272FD6" w:rsidRPr="0046590A">
              <w:rPr>
                <w:color w:val="222222"/>
                <w:lang w:val="en-CA"/>
              </w:rPr>
              <w:t xml:space="preserve"> JVET-</w:t>
            </w:r>
            <w:del w:id="1373" w:author="Jens-Rainer Ohm" w:date="2023-04-27T22:48:00Z">
              <w:r w:rsidRPr="0046590A" w:rsidDel="004D523A">
                <w:rPr>
                  <w:color w:val="222222"/>
                  <w:lang w:val="en-CA"/>
                </w:rPr>
                <w:delText>AC2028</w:delText>
              </w:r>
            </w:del>
            <w:ins w:id="1374" w:author="Jens-Rainer Ohm" w:date="2023-04-27T22:48:00Z">
              <w:r w:rsidR="004D523A" w:rsidRPr="0046590A">
                <w:rPr>
                  <w:color w:val="222222"/>
                  <w:lang w:val="en-CA"/>
                </w:rPr>
                <w:t>A</w:t>
              </w:r>
              <w:r w:rsidR="004D523A">
                <w:rPr>
                  <w:color w:val="222222"/>
                  <w:lang w:val="en-CA"/>
                </w:rPr>
                <w:t>D</w:t>
              </w:r>
              <w:r w:rsidR="004D523A" w:rsidRPr="0046590A">
                <w:rPr>
                  <w:color w:val="222222"/>
                  <w:lang w:val="en-CA"/>
                </w:rPr>
                <w:t>2028</w:t>
              </w:r>
            </w:ins>
            <w:r w:rsidRPr="0046590A">
              <w:rPr>
                <w:color w:val="222222"/>
                <w:lang w:val="en-CA"/>
              </w:rPr>
              <w:t>,</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81"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317A81F7" w:rsidR="003F472D" w:rsidRPr="00AB703B" w:rsidRDefault="003F472D" w:rsidP="00430D17">
            <w:pPr>
              <w:numPr>
                <w:ilvl w:val="0"/>
                <w:numId w:val="12"/>
              </w:numPr>
              <w:rPr>
                <w:lang w:val="en-CA"/>
              </w:rPr>
            </w:pPr>
            <w:r w:rsidRPr="00AB703B">
              <w:rPr>
                <w:lang w:val="en-CA"/>
              </w:rPr>
              <w:t>Prepare and deliver ECM-</w:t>
            </w:r>
            <w:del w:id="1375" w:author="Jens-Rainer Ohm" w:date="2023-04-27T22:49:00Z">
              <w:r w:rsidR="0046590A" w:rsidDel="004D523A">
                <w:rPr>
                  <w:lang w:val="en-CA"/>
                </w:rPr>
                <w:delText>8</w:delText>
              </w:r>
            </w:del>
            <w:ins w:id="1376" w:author="Jens-Rainer Ohm" w:date="2023-04-27T22:49:00Z">
              <w:r w:rsidR="004D523A">
                <w:rPr>
                  <w:lang w:val="en-CA"/>
                </w:rPr>
                <w:t>9</w:t>
              </w:r>
            </w:ins>
            <w:r w:rsidRPr="00AB703B">
              <w:rPr>
                <w:lang w:val="en-CA"/>
              </w:rPr>
              <w:t xml:space="preserve">.0 software version and the reference configuration encodings according to </w:t>
            </w:r>
            <w:r w:rsidR="008E2957" w:rsidRPr="00AB703B">
              <w:rPr>
                <w:lang w:val="en-CA"/>
              </w:rPr>
              <w:t>the ECM</w:t>
            </w:r>
            <w:ins w:id="1377" w:author="Jens-Rainer Ohm" w:date="2023-04-27T22:52:00Z">
              <w:r w:rsidR="004D523A">
                <w:rPr>
                  <w:lang w:val="en-CA"/>
                </w:rPr>
                <w:t xml:space="preserve"> </w:t>
              </w:r>
            </w:ins>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82" w:history="1">
              <w:r w:rsidRPr="00AB703B">
                <w:rPr>
                  <w:rStyle w:val="Hyperlink"/>
                  <w:lang w:val="en-CA"/>
                </w:rPr>
                <w:t>jvet@lists.rwth-aachen.de</w:t>
              </w:r>
            </w:hyperlink>
            <w:r w:rsidRPr="00AB703B">
              <w:rPr>
                <w:lang w:val="en-CA"/>
              </w:rPr>
              <w:t>)</w:t>
            </w:r>
          </w:p>
          <w:p w14:paraId="38A7EE88" w14:textId="76D4C25A" w:rsidR="008A4539" w:rsidRPr="008A4539" w:rsidRDefault="004D523A" w:rsidP="008A4539">
            <w:pPr>
              <w:numPr>
                <w:ilvl w:val="0"/>
                <w:numId w:val="12"/>
              </w:numPr>
              <w:rPr>
                <w:lang w:val="en-CA"/>
              </w:rPr>
            </w:pPr>
            <w:ins w:id="1378" w:author="Jens-Rainer Ohm" w:date="2023-04-27T22:49:00Z">
              <w:r w:rsidRPr="004D523A">
                <w:rPr>
                  <w:lang w:val="en-CA"/>
                </w:rPr>
                <w:t>Investigate methodology of tool assessment</w:t>
              </w:r>
            </w:ins>
            <w:del w:id="1379" w:author="Jens-Rainer Ohm" w:date="2023-04-27T22:49:00Z">
              <w:r w:rsidR="00E95675" w:rsidDel="004D523A">
                <w:rPr>
                  <w:lang w:val="en-CA"/>
                </w:rPr>
                <w:delText>Discuss JVET-AC0354, and p</w:delText>
              </w:r>
              <w:r w:rsidR="008A4539" w:rsidRPr="008A4539" w:rsidDel="004D523A">
                <w:rPr>
                  <w:lang w:val="en-CA"/>
                </w:rPr>
                <w:delText>repare a</w:delText>
              </w:r>
              <w:r w:rsidR="00E95675" w:rsidDel="004D523A">
                <w:rPr>
                  <w:lang w:val="en-CA"/>
                </w:rPr>
                <w:delText>n updated</w:delText>
              </w:r>
              <w:r w:rsidR="008A4539" w:rsidRPr="008A4539" w:rsidDel="004D523A">
                <w:rPr>
                  <w:lang w:val="en-CA"/>
                </w:rPr>
                <w:delText xml:space="preserve"> document </w:delText>
              </w:r>
              <w:r w:rsidR="00E95675" w:rsidDel="004D523A">
                <w:rPr>
                  <w:lang w:val="en-CA"/>
                </w:rPr>
                <w:delText xml:space="preserve">as input to the next meeting </w:delText>
              </w:r>
              <w:r w:rsidR="008A4539" w:rsidRPr="008A4539" w:rsidDel="004D523A">
                <w:rPr>
                  <w:lang w:val="en-CA"/>
                </w:rPr>
                <w:delText>on the methodology of tool</w:delText>
              </w:r>
              <w:r w:rsidR="00E95675" w:rsidDel="004D523A">
                <w:rPr>
                  <w:lang w:val="en-CA"/>
                </w:rPr>
                <w:delText xml:space="preserve"> assessment</w:delText>
              </w:r>
              <w:r w:rsidR="008A4539" w:rsidRPr="008A4539" w:rsidDel="004D523A">
                <w:rPr>
                  <w:lang w:val="en-CA"/>
                </w:rPr>
                <w:delText>, tool grouping and a list of tools in each group to be tested</w:delText>
              </w:r>
            </w:del>
            <w:r w:rsidR="008A4539">
              <w:rPr>
                <w:lang w:val="en-CA"/>
              </w:rPr>
              <w:t>.</w:t>
            </w:r>
          </w:p>
          <w:p w14:paraId="0048E9A2" w14:textId="5BC60EF8" w:rsidR="004D523A" w:rsidRDefault="004D523A" w:rsidP="008A4539">
            <w:pPr>
              <w:numPr>
                <w:ilvl w:val="0"/>
                <w:numId w:val="12"/>
              </w:numPr>
              <w:rPr>
                <w:ins w:id="1380" w:author="Jens-Rainer Ohm" w:date="2023-04-27T22:50:00Z"/>
                <w:lang w:val="en-CA"/>
              </w:rPr>
            </w:pPr>
            <w:ins w:id="1381" w:author="Jens-Rainer Ohm" w:date="2023-04-27T22:50:00Z">
              <w:r w:rsidRPr="004D523A">
                <w:rPr>
                  <w:lang w:val="en-CA"/>
                </w:rPr>
                <w:t>Coordinate with AHG6 on resolving tool-off test related software issues (missing tool controls and software bugs)</w:t>
              </w:r>
            </w:ins>
            <w:ins w:id="1382" w:author="Jens-Rainer Ohm" w:date="2023-04-27T22:51:00Z">
              <w:r>
                <w:rPr>
                  <w:lang w:val="en-CA"/>
                </w:rPr>
                <w:t>.</w:t>
              </w:r>
            </w:ins>
          </w:p>
          <w:p w14:paraId="1D7698EF" w14:textId="6A04F8B4" w:rsidR="008A4539" w:rsidRPr="008A4539" w:rsidDel="004D523A" w:rsidRDefault="008A4539" w:rsidP="008A4539">
            <w:pPr>
              <w:numPr>
                <w:ilvl w:val="0"/>
                <w:numId w:val="12"/>
              </w:numPr>
              <w:rPr>
                <w:del w:id="1383" w:author="Jens-Rainer Ohm" w:date="2023-04-27T22:51:00Z"/>
                <w:lang w:val="en-CA"/>
              </w:rPr>
            </w:pPr>
            <w:del w:id="1384" w:author="Jens-Rainer Ohm" w:date="2023-04-27T22:51:00Z">
              <w:r w:rsidRPr="008A4539" w:rsidDel="004D523A">
                <w:rPr>
                  <w:lang w:val="en-CA"/>
                </w:rPr>
                <w:delText xml:space="preserve">Investigate missing tool controls in ECM, and suggest appropriate </w:delText>
              </w:r>
              <w:r w:rsidR="00E95675" w:rsidDel="004D523A">
                <w:rPr>
                  <w:lang w:val="en-CA"/>
                </w:rPr>
                <w:delText>modifications</w:delText>
              </w:r>
              <w:r w:rsidRPr="008A4539" w:rsidDel="004D523A">
                <w:rPr>
                  <w:lang w:val="en-CA"/>
                </w:rPr>
                <w:delText xml:space="preserve"> to software</w:delText>
              </w:r>
              <w:r w:rsidDel="004D523A">
                <w:rPr>
                  <w:lang w:val="en-CA"/>
                </w:rPr>
                <w:delText xml:space="preserve"> in coordination with AHG6.</w:delText>
              </w:r>
              <w:r w:rsidRPr="008A4539" w:rsidDel="004D523A">
                <w:rPr>
                  <w:lang w:val="en-CA"/>
                </w:rPr>
                <w:delText xml:space="preserve"> </w:delText>
              </w:r>
            </w:del>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58392A6A" w:rsidR="00832E71" w:rsidRDefault="008A4539" w:rsidP="008A4539">
            <w:pPr>
              <w:numPr>
                <w:ilvl w:val="0"/>
                <w:numId w:val="12"/>
              </w:numPr>
              <w:rPr>
                <w:ins w:id="1385" w:author="Jens-Rainer Ohm" w:date="2023-04-27T22:51:00Z"/>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61958A4F" w14:textId="5B0A61DC" w:rsidR="004D523A" w:rsidRPr="004D523A" w:rsidRDefault="004D523A" w:rsidP="004D523A">
            <w:pPr>
              <w:numPr>
                <w:ilvl w:val="0"/>
                <w:numId w:val="12"/>
              </w:numPr>
              <w:rPr>
                <w:ins w:id="1386" w:author="Jens-Rainer Ohm" w:date="2023-04-27T22:51:00Z"/>
                <w:lang w:val="en-CA"/>
              </w:rPr>
            </w:pPr>
            <w:ins w:id="1387" w:author="Jens-Rainer Ohm" w:date="2023-04-27T22:51:00Z">
              <w:r w:rsidRPr="004D523A">
                <w:rPr>
                  <w:lang w:val="en-CA"/>
                </w:rPr>
                <w:t>Collect simulation results on non-CTC sequences, and report any issues identified with non-CTC sequences</w:t>
              </w:r>
            </w:ins>
          </w:p>
          <w:p w14:paraId="241D1B0C" w14:textId="46D69763" w:rsidR="004D523A" w:rsidRPr="00AB703B" w:rsidRDefault="004D523A" w:rsidP="004D523A">
            <w:pPr>
              <w:numPr>
                <w:ilvl w:val="0"/>
                <w:numId w:val="12"/>
              </w:numPr>
              <w:rPr>
                <w:lang w:val="en-CA"/>
              </w:rPr>
            </w:pPr>
            <w:ins w:id="1388" w:author="Jens-Rainer Ohm" w:date="2023-04-27T22:51:00Z">
              <w:r w:rsidRPr="004D523A">
                <w:rPr>
                  <w:lang w:val="en-CA"/>
                </w:rPr>
                <w:t>Develop methodology of more reliable runtime measurement</w:t>
              </w:r>
            </w:ins>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w:t>
            </w:r>
            <w:r w:rsidRPr="00996A07">
              <w:rPr>
                <w:b/>
                <w:bCs/>
                <w:highlight w:val="yellow"/>
                <w:lang w:val="en-CA"/>
                <w:rPrChange w:id="1389" w:author="Jens-Rainer Ohm" w:date="2023-04-27T22:57:00Z">
                  <w:rPr>
                    <w:b/>
                    <w:bCs/>
                    <w:lang w:val="en-CA"/>
                  </w:rPr>
                </w:rPrChange>
              </w:rPr>
              <w:t>AHG8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83"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490A9CD9" w:rsidR="005C38F2"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7301430" w14:textId="13694A1C" w:rsidR="00300DE2" w:rsidRPr="00E95675" w:rsidRDefault="00300DE2" w:rsidP="00A14AF3">
            <w:pPr>
              <w:numPr>
                <w:ilvl w:val="0"/>
                <w:numId w:val="39"/>
              </w:numPr>
              <w:rPr>
                <w:color w:val="000000"/>
                <w:szCs w:val="22"/>
                <w:lang w:val="en-CA"/>
              </w:rPr>
            </w:pPr>
            <w:r>
              <w:rPr>
                <w:color w:val="000000"/>
                <w:szCs w:val="22"/>
                <w:lang w:val="en-CA"/>
              </w:rPr>
              <w:t>Maintain the software implementations example algorithms in the repository, including sufficient documentation in terms of operation and performance.</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5820997B" w:rsidR="005C38F2" w:rsidRPr="00AB703B" w:rsidRDefault="006238F2" w:rsidP="00931D15">
            <w:pPr>
              <w:jc w:val="left"/>
              <w:rPr>
                <w:lang w:val="en-CA"/>
              </w:rPr>
            </w:pPr>
            <w:ins w:id="1390" w:author="Jens-Rainer Ohm" w:date="2023-04-27T17:30:00Z">
              <w:r>
                <w:rPr>
                  <w:lang w:val="en-CA"/>
                </w:rPr>
                <w:t xml:space="preserve">Y </w:t>
              </w:r>
              <w:r w:rsidRPr="00AB703B">
                <w:rPr>
                  <w:lang w:val="en-CA"/>
                </w:rPr>
                <w:t>(tel., 2 weeks notice)</w:t>
              </w:r>
            </w:ins>
            <w:del w:id="1391" w:author="Jens-Rainer Ohm" w:date="2023-04-27T17:30:00Z">
              <w:r w:rsidR="005C38F2" w:rsidRPr="00AB703B" w:rsidDel="006238F2">
                <w:rPr>
                  <w:lang w:val="en-CA"/>
                </w:rPr>
                <w:delText>N</w:delText>
              </w:r>
            </w:del>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A67E19">
              <w:fldChar w:fldCharType="begin"/>
            </w:r>
            <w:r w:rsidR="00A67E19" w:rsidRPr="00DB3858">
              <w:rPr>
                <w:lang w:val="de-DE"/>
                <w:rPrChange w:id="1392" w:author="Jens-Rainer Ohm" w:date="2023-04-27T09:05:00Z">
                  <w:rPr/>
                </w:rPrChange>
              </w:rPr>
              <w:instrText xml:space="preserve"> HYPERLINK "mailto:jvet@lists.rwth-aachen.de" </w:instrText>
            </w:r>
            <w:r w:rsidR="00A67E19">
              <w:fldChar w:fldCharType="separate"/>
            </w:r>
            <w:r w:rsidRPr="007F2DA3">
              <w:rPr>
                <w:rStyle w:val="Hyperlink"/>
                <w:lang w:val="de-DE"/>
              </w:rPr>
              <w:t>jvet@lists.rwth-aachen.de</w:t>
            </w:r>
            <w:r w:rsidR="00A67E19">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1838F0D6" w14:textId="29857E8A" w:rsidR="00996A07" w:rsidRDefault="00996A07" w:rsidP="00A14AF3">
            <w:pPr>
              <w:numPr>
                <w:ilvl w:val="0"/>
                <w:numId w:val="24"/>
              </w:numPr>
              <w:rPr>
                <w:ins w:id="1393" w:author="Jens-Rainer Ohm" w:date="2023-04-27T22:55:00Z"/>
                <w:lang w:val="en-CA"/>
              </w:rPr>
            </w:pPr>
            <w:ins w:id="1394" w:author="Jens-Rainer Ohm" w:date="2023-04-27T22:55:00Z">
              <w:r w:rsidRPr="00996A07">
                <w:rPr>
                  <w:lang w:val="en-CA"/>
                </w:rPr>
                <w:t>Study the alignments of the same SEI messages in different standards</w:t>
              </w:r>
            </w:ins>
          </w:p>
          <w:p w14:paraId="0B9E4599" w14:textId="291B5281"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w:t>
            </w:r>
            <w:r w:rsidRPr="00996A07">
              <w:rPr>
                <w:b/>
                <w:highlight w:val="yellow"/>
                <w:lang w:val="en-CA"/>
                <w:rPrChange w:id="1395" w:author="Jens-Rainer Ohm" w:date="2023-04-27T23:00:00Z">
                  <w:rPr>
                    <w:b/>
                    <w:lang w:val="en-CA"/>
                  </w:rPr>
                </w:rPrChange>
              </w:rPr>
              <w:t>AHG10</w:t>
            </w:r>
            <w:r w:rsidRPr="00AB703B">
              <w:rPr>
                <w:b/>
                <w:lang w:val="en-CA"/>
              </w:rPr>
              <w:t>)</w:t>
            </w:r>
          </w:p>
          <w:p w14:paraId="0966197B" w14:textId="77777777" w:rsidR="00832E71" w:rsidRPr="00AB703B" w:rsidRDefault="00832E71" w:rsidP="00430D17">
            <w:pPr>
              <w:ind w:left="360"/>
              <w:rPr>
                <w:lang w:val="en-CA"/>
              </w:rPr>
            </w:pPr>
            <w:r w:rsidRPr="00AB703B">
              <w:rPr>
                <w:lang w:val="en-CA"/>
              </w:rPr>
              <w:t>(</w:t>
            </w:r>
            <w:hyperlink r:id="rId984"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396"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w:t>
            </w:r>
            <w:r w:rsidR="00832E71" w:rsidRPr="00996A07">
              <w:rPr>
                <w:b/>
                <w:highlight w:val="yellow"/>
                <w:lang w:val="en-CA"/>
                <w:rPrChange w:id="1397" w:author="Jens-Rainer Ohm" w:date="2023-04-27T22:58:00Z">
                  <w:rPr>
                    <w:b/>
                    <w:lang w:val="en-CA"/>
                  </w:rPr>
                </w:rPrChange>
              </w:rPr>
              <w:t>AHG11</w:t>
            </w:r>
            <w:r w:rsidR="00832E71" w:rsidRPr="00AB703B">
              <w:rPr>
                <w:b/>
                <w:lang w:val="en-CA"/>
              </w:rPr>
              <w:t>)</w:t>
            </w:r>
          </w:p>
          <w:p w14:paraId="07823A46" w14:textId="77777777" w:rsidR="00832E71" w:rsidRPr="00AB703B" w:rsidRDefault="00832E71" w:rsidP="00430D17">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025C4EC9"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w:t>
            </w:r>
            <w:del w:id="1398" w:author="Jens-Rainer Ohm" w:date="2023-04-27T22:57:00Z">
              <w:r w:rsidR="00B061F5" w:rsidRPr="00AB703B" w:rsidDel="00996A07">
                <w:rPr>
                  <w:lang w:val="en-CA"/>
                </w:rPr>
                <w:delText>AB2016</w:delText>
              </w:r>
            </w:del>
            <w:ins w:id="1399" w:author="Jens-Rainer Ohm" w:date="2023-04-27T22:57:00Z">
              <w:r w:rsidR="00996A07" w:rsidRPr="00AB703B">
                <w:rPr>
                  <w:lang w:val="en-CA"/>
                </w:rPr>
                <w:t>A</w:t>
              </w:r>
              <w:r w:rsidR="00996A07">
                <w:rPr>
                  <w:lang w:val="en-CA"/>
                </w:rPr>
                <w:t>D</w:t>
              </w:r>
              <w:r w:rsidR="00996A07" w:rsidRPr="00AB703B">
                <w:rPr>
                  <w:lang w:val="en-CA"/>
                </w:rPr>
                <w:t>2016</w:t>
              </w:r>
            </w:ins>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w:t>
            </w:r>
            <w:r w:rsidRPr="00996A07">
              <w:rPr>
                <w:b/>
                <w:highlight w:val="yellow"/>
                <w:lang w:val="en-CA"/>
                <w:rPrChange w:id="1400" w:author="Jens-Rainer Ohm" w:date="2023-04-27T23:00:00Z">
                  <w:rPr>
                    <w:b/>
                    <w:lang w:val="en-CA"/>
                  </w:rPr>
                </w:rPrChange>
              </w:rPr>
              <w:t>AHG12</w:t>
            </w:r>
            <w:r w:rsidRPr="00AB703B">
              <w:rPr>
                <w:b/>
                <w:lang w:val="en-CA"/>
              </w:rPr>
              <w:t>)</w:t>
            </w:r>
          </w:p>
          <w:p w14:paraId="6F6B567B" w14:textId="77777777" w:rsidR="0017482F" w:rsidRPr="00AB703B" w:rsidRDefault="0017482F" w:rsidP="00430D17">
            <w:pPr>
              <w:ind w:left="360"/>
              <w:rPr>
                <w:lang w:val="en-CA"/>
              </w:rPr>
            </w:pPr>
            <w:r w:rsidRPr="00AB703B">
              <w:rPr>
                <w:lang w:val="en-CA"/>
              </w:rPr>
              <w:t>(</w:t>
            </w:r>
            <w:hyperlink r:id="rId986"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5CF20324"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del w:id="1401" w:author="Jens-Rainer Ohm" w:date="2023-04-27T22:58:00Z">
              <w:r w:rsidR="008A4539" w:rsidRPr="00AB703B" w:rsidDel="00996A07">
                <w:rPr>
                  <w:lang w:val="en-CA"/>
                </w:rPr>
                <w:delText>A</w:delText>
              </w:r>
              <w:r w:rsidR="008A4539" w:rsidDel="00996A07">
                <w:rPr>
                  <w:lang w:val="en-CA"/>
                </w:rPr>
                <w:delText>C</w:delText>
              </w:r>
              <w:r w:rsidR="008A4539" w:rsidRPr="00AB703B" w:rsidDel="00996A07">
                <w:rPr>
                  <w:lang w:val="en-CA"/>
                </w:rPr>
                <w:delText>2025</w:delText>
              </w:r>
            </w:del>
            <w:ins w:id="1402" w:author="Jens-Rainer Ohm" w:date="2023-04-27T22:58:00Z">
              <w:r w:rsidR="00996A07" w:rsidRPr="00AB703B">
                <w:rPr>
                  <w:lang w:val="en-CA"/>
                </w:rPr>
                <w:t>A</w:t>
              </w:r>
              <w:r w:rsidR="00996A07">
                <w:rPr>
                  <w:lang w:val="en-CA"/>
                </w:rPr>
                <w:t>D</w:t>
              </w:r>
              <w:r w:rsidR="00996A07" w:rsidRPr="00AB703B">
                <w:rPr>
                  <w:lang w:val="en-CA"/>
                </w:rPr>
                <w:t>2025</w:t>
              </w:r>
            </w:ins>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33238F1A"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w:t>
            </w:r>
            <w:del w:id="1403" w:author="Jens-Rainer Ohm" w:date="2023-04-27T22:58:00Z">
              <w:r w:rsidR="00D71582" w:rsidRPr="00AB703B" w:rsidDel="00996A07">
                <w:rPr>
                  <w:lang w:val="en-CA"/>
                </w:rPr>
                <w:delText>Y2017</w:delText>
              </w:r>
            </w:del>
            <w:ins w:id="1404" w:author="Jens-Rainer Ohm" w:date="2023-04-27T22:58:00Z">
              <w:r w:rsidR="00996A07">
                <w:rPr>
                  <w:lang w:val="en-CA"/>
                </w:rPr>
                <w:t>AD</w:t>
              </w:r>
              <w:r w:rsidR="00996A07" w:rsidRPr="00AB703B">
                <w:rPr>
                  <w:lang w:val="en-CA"/>
                </w:rPr>
                <w:t>2017</w:t>
              </w:r>
            </w:ins>
            <w:r w:rsidR="00D71582" w:rsidRPr="00AB703B">
              <w:rPr>
                <w:lang w:val="en-CA"/>
              </w:rPr>
              <w:t>.</w:t>
            </w:r>
          </w:p>
          <w:p w14:paraId="46FAB066" w14:textId="0468B670" w:rsidR="00D71582" w:rsidRPr="00AB703B" w:rsidRDefault="00D71582" w:rsidP="00430D17">
            <w:pPr>
              <w:numPr>
                <w:ilvl w:val="0"/>
                <w:numId w:val="12"/>
              </w:numPr>
              <w:rPr>
                <w:lang w:val="en-CA"/>
              </w:rPr>
            </w:pPr>
            <w:r w:rsidRPr="00AB703B">
              <w:rPr>
                <w:lang w:val="en-CA"/>
              </w:rPr>
              <w:t>Analyse the results of exploration experiments described in JVET-</w:t>
            </w:r>
            <w:del w:id="1405" w:author="Jens-Rainer Ohm" w:date="2023-04-27T22:58:00Z">
              <w:r w:rsidR="008A4539" w:rsidRPr="00AB703B" w:rsidDel="00996A07">
                <w:rPr>
                  <w:lang w:val="en-CA"/>
                </w:rPr>
                <w:delText>A</w:delText>
              </w:r>
              <w:r w:rsidR="008A4539" w:rsidDel="00996A07">
                <w:rPr>
                  <w:lang w:val="en-CA"/>
                </w:rPr>
                <w:delText>C</w:delText>
              </w:r>
              <w:r w:rsidR="008A4539" w:rsidRPr="00AB703B" w:rsidDel="00996A07">
                <w:rPr>
                  <w:lang w:val="en-CA"/>
                </w:rPr>
                <w:delText xml:space="preserve">2024 </w:delText>
              </w:r>
            </w:del>
            <w:ins w:id="1406" w:author="Jens-Rainer Ohm" w:date="2023-04-27T22:58:00Z">
              <w:r w:rsidR="00996A07" w:rsidRPr="00AB703B">
                <w:rPr>
                  <w:lang w:val="en-CA"/>
                </w:rPr>
                <w:t>A</w:t>
              </w:r>
              <w:r w:rsidR="00996A07">
                <w:rPr>
                  <w:lang w:val="en-CA"/>
                </w:rPr>
                <w:t>D</w:t>
              </w:r>
              <w:r w:rsidR="00996A07" w:rsidRPr="00AB703B">
                <w:rPr>
                  <w:lang w:val="en-CA"/>
                </w:rPr>
                <w:t xml:space="preserve">2024 </w:t>
              </w:r>
            </w:ins>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A67E19">
              <w:fldChar w:fldCharType="begin"/>
            </w:r>
            <w:r w:rsidR="00A67E19" w:rsidRPr="00DB3858">
              <w:rPr>
                <w:lang w:val="de-DE"/>
                <w:rPrChange w:id="1407" w:author="Jens-Rainer Ohm" w:date="2023-04-27T09:05:00Z">
                  <w:rPr/>
                </w:rPrChange>
              </w:rPr>
              <w:instrText xml:space="preserve"> HYPERLINK "mailto:jvet@lists.rwth-aachen.de" </w:instrText>
            </w:r>
            <w:r w:rsidR="00A67E19">
              <w:fldChar w:fldCharType="separate"/>
            </w:r>
            <w:r w:rsidRPr="007F2DA3">
              <w:rPr>
                <w:rStyle w:val="Hyperlink"/>
                <w:lang w:val="de-DE"/>
              </w:rPr>
              <w:t>jvet@lists.rwth-aachen.de</w:t>
            </w:r>
            <w:r w:rsidR="00A67E19">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1E9824C3" w14:textId="42A94EEC" w:rsidR="00996A07" w:rsidRPr="00996A07" w:rsidRDefault="00996A07" w:rsidP="00996A07">
            <w:pPr>
              <w:numPr>
                <w:ilvl w:val="0"/>
                <w:numId w:val="39"/>
              </w:numPr>
              <w:rPr>
                <w:ins w:id="1408" w:author="Jens-Rainer Ohm" w:date="2023-04-27T22:54:00Z"/>
                <w:bCs/>
                <w:lang w:val="en-CA"/>
              </w:rPr>
            </w:pPr>
            <w:ins w:id="1409" w:author="Jens-Rainer Ohm" w:date="2023-04-27T22:54:00Z">
              <w:r w:rsidRPr="00996A07">
                <w:rPr>
                  <w:bCs/>
                  <w:lang w:val="en-CA"/>
                </w:rPr>
                <w:t>In consultation with AHG4, study and define content characteristics and test conditions that are desirable for the study and testing of film grain technologies.</w:t>
              </w:r>
            </w:ins>
          </w:p>
          <w:p w14:paraId="3100D955" w14:textId="2A16006E" w:rsidR="00AA6447" w:rsidRPr="00EC7572" w:rsidRDefault="00996A07" w:rsidP="00996A07">
            <w:pPr>
              <w:numPr>
                <w:ilvl w:val="0"/>
                <w:numId w:val="39"/>
              </w:numPr>
              <w:rPr>
                <w:bCs/>
                <w:lang w:val="en-CA"/>
              </w:rPr>
            </w:pPr>
            <w:ins w:id="1410" w:author="Jens-Rainer Ohm" w:date="2023-04-27T22:54:00Z">
              <w:r w:rsidRPr="00996A07">
                <w:rPr>
                  <w:bCs/>
                  <w:lang w:val="en-CA"/>
                </w:rPr>
                <w:t>Given the study of desirable content characteristics, solicit or create new test material for further determining the operational characteristics of, testing, and developing any related technologies</w:t>
              </w:r>
            </w:ins>
            <w:del w:id="1411" w:author="Jens-Rainer Ohm" w:date="2023-04-27T22:54:00Z">
              <w:r w:rsidR="00AA6447" w:rsidRPr="00EC7572" w:rsidDel="00996A07">
                <w:rPr>
                  <w:bCs/>
                  <w:lang w:val="en-CA"/>
                </w:rPr>
                <w:delText xml:space="preserve">Coordinate with </w:delText>
              </w:r>
              <w:r w:rsidR="00800435" w:rsidRPr="00EC7572" w:rsidDel="00996A07">
                <w:rPr>
                  <w:bCs/>
                  <w:lang w:val="en-CA"/>
                </w:rPr>
                <w:delText xml:space="preserve">AHG4 on </w:delText>
              </w:r>
              <w:r w:rsidR="00F0604A" w:rsidRPr="00EC7572" w:rsidDel="00996A07">
                <w:rPr>
                  <w:bCs/>
                  <w:lang w:val="en-CA"/>
                </w:rPr>
                <w:delText xml:space="preserve">soliciting </w:delText>
              </w:r>
              <w:r w:rsidR="00800435" w:rsidRPr="00EC7572" w:rsidDel="00996A07">
                <w:rPr>
                  <w:bCs/>
                  <w:lang w:val="en-CA"/>
                </w:rPr>
                <w:delText xml:space="preserve">additional test materials </w:delText>
              </w:r>
              <w:r w:rsidR="0046590A" w:rsidRPr="00EC7572" w:rsidDel="00996A07">
                <w:rPr>
                  <w:bCs/>
                  <w:lang w:val="en-CA"/>
                </w:rPr>
                <w:delText>as needed for further investigations on film grain technologies</w:delText>
              </w:r>
            </w:del>
            <w:r w:rsidR="0046590A" w:rsidRPr="00EC7572">
              <w:rPr>
                <w:bCs/>
                <w:lang w:val="en-CA"/>
              </w:rPr>
              <w:t>.</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5FF31D31"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del w:id="1412" w:author="Jens-Rainer Ohm" w:date="2023-04-27T17:32:00Z">
              <w:r w:rsidRPr="00AB703B" w:rsidDel="006238F2">
                <w:rPr>
                  <w:lang w:val="en-CA"/>
                </w:rPr>
                <w:delText xml:space="preserve">W. Wan </w:delText>
              </w:r>
            </w:del>
            <w:r w:rsidRPr="00AB703B">
              <w:rPr>
                <w:lang w:val="en-CA"/>
              </w:rPr>
              <w:t xml:space="preserve">(co-chairs), </w:t>
            </w:r>
            <w:ins w:id="1413" w:author="Jens-Rainer Ohm" w:date="2023-04-27T17:33:00Z">
              <w:r w:rsidR="006238F2">
                <w:rPr>
                  <w:lang w:val="en-CA"/>
                </w:rPr>
                <w:t xml:space="preserve">A. Duenas, </w:t>
              </w:r>
            </w:ins>
            <w:r w:rsidRPr="00AB703B">
              <w:rPr>
                <w:lang w:val="en-CA"/>
              </w:rPr>
              <w:t>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 xml:space="preserve">Lagrange, </w:t>
            </w:r>
            <w:ins w:id="1414" w:author="Jens-Rainer Ohm" w:date="2023-04-27T17:32:00Z">
              <w:r w:rsidR="006238F2">
                <w:rPr>
                  <w:lang w:val="en-CA"/>
                </w:rPr>
                <w:t xml:space="preserve">X. Meng, </w:t>
              </w:r>
            </w:ins>
            <w:r w:rsidR="002A594F" w:rsidRPr="00AB703B">
              <w:rPr>
                <w:lang w:val="en-CA"/>
              </w:rPr>
              <w:t>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w:t>
            </w:r>
            <w:r w:rsidRPr="00996A07">
              <w:rPr>
                <w:b/>
                <w:bCs/>
                <w:highlight w:val="yellow"/>
                <w:lang w:val="en-CA"/>
                <w:rPrChange w:id="1415" w:author="Jens-Rainer Ohm" w:date="2023-04-27T23:00:00Z">
                  <w:rPr>
                    <w:b/>
                    <w:bCs/>
                    <w:lang w:val="en-CA"/>
                  </w:rPr>
                </w:rPrChange>
              </w:rPr>
              <w:t>AHG14</w:t>
            </w:r>
            <w:r w:rsidRPr="00AB703B">
              <w:rPr>
                <w:b/>
                <w:bCs/>
                <w:lang w:val="en-CA"/>
              </w:rPr>
              <w:t>)</w:t>
            </w:r>
          </w:p>
          <w:p w14:paraId="48A4D7A1" w14:textId="77777777" w:rsidR="00BF5F96" w:rsidRPr="00AB703B" w:rsidRDefault="00BF5F96" w:rsidP="00BF5F96">
            <w:pPr>
              <w:ind w:left="360"/>
              <w:rPr>
                <w:lang w:val="en-CA"/>
              </w:rPr>
            </w:pPr>
            <w:r w:rsidRPr="00AB703B">
              <w:rPr>
                <w:lang w:val="en-CA"/>
              </w:rPr>
              <w:t>(</w:t>
            </w:r>
            <w:hyperlink r:id="rId987"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660A98EE" w:rsidR="00CD6142" w:rsidRPr="00AB703B" w:rsidRDefault="00CD6142" w:rsidP="00A14AF3">
            <w:pPr>
              <w:numPr>
                <w:ilvl w:val="0"/>
                <w:numId w:val="39"/>
              </w:numPr>
              <w:rPr>
                <w:lang w:val="en-CA"/>
              </w:rPr>
            </w:pPr>
            <w:r w:rsidRPr="00AB703B">
              <w:rPr>
                <w:lang w:val="en-CA"/>
              </w:rPr>
              <w:t>Prepare and deliver NNVC-</w:t>
            </w:r>
            <w:del w:id="1416" w:author="Jens-Rainer Ohm" w:date="2023-04-27T22:59:00Z">
              <w:r w:rsidR="00D7723D" w:rsidDel="00996A07">
                <w:rPr>
                  <w:lang w:val="en-CA"/>
                </w:rPr>
                <w:delText>4</w:delText>
              </w:r>
            </w:del>
            <w:ins w:id="1417" w:author="Jens-Rainer Ohm" w:date="2023-04-27T22:59:00Z">
              <w:r w:rsidR="00996A07">
                <w:rPr>
                  <w:lang w:val="en-CA"/>
                </w:rPr>
                <w:t>5</w:t>
              </w:r>
            </w:ins>
            <w:r w:rsidRPr="00AB703B">
              <w:rPr>
                <w:lang w:val="en-CA"/>
              </w:rPr>
              <w:t>.0 software version and the reference configuration encodings according to the NNVC common test conditions</w:t>
            </w:r>
            <w:r w:rsidR="008473AD" w:rsidRPr="00AB703B">
              <w:rPr>
                <w:lang w:val="en-CA"/>
              </w:rPr>
              <w:t xml:space="preserve"> JVET-</w:t>
            </w:r>
            <w:del w:id="1418" w:author="Jens-Rainer Ohm" w:date="2023-04-27T22:59:00Z">
              <w:r w:rsidR="008473AD" w:rsidRPr="00AB703B" w:rsidDel="00996A07">
                <w:rPr>
                  <w:lang w:val="en-CA"/>
                </w:rPr>
                <w:delText>AB2016</w:delText>
              </w:r>
            </w:del>
            <w:ins w:id="1419" w:author="Jens-Rainer Ohm" w:date="2023-04-27T22:59:00Z">
              <w:r w:rsidR="00996A07" w:rsidRPr="00AB703B">
                <w:rPr>
                  <w:lang w:val="en-CA"/>
                </w:rPr>
                <w:t>A</w:t>
              </w:r>
              <w:r w:rsidR="00996A07">
                <w:rPr>
                  <w:lang w:val="en-CA"/>
                </w:rPr>
                <w:t>D</w:t>
              </w:r>
              <w:r w:rsidR="00996A07" w:rsidRPr="00AB703B">
                <w:rPr>
                  <w:lang w:val="en-CA"/>
                </w:rPr>
                <w:t>2016</w:t>
              </w:r>
            </w:ins>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7F9913E9" w:rsidR="00CD6142" w:rsidRDefault="00CD6142" w:rsidP="00A14AF3">
            <w:pPr>
              <w:numPr>
                <w:ilvl w:val="0"/>
                <w:numId w:val="39"/>
              </w:numPr>
              <w:rPr>
                <w:lang w:val="en-CA"/>
              </w:rPr>
            </w:pPr>
            <w:r w:rsidRPr="00AB703B">
              <w:rPr>
                <w:lang w:val="en-CA"/>
              </w:rPr>
              <w:t>Coordinate with NNVC algorithm and software description (JVET-</w:t>
            </w:r>
            <w:del w:id="1420" w:author="Jens-Rainer Ohm" w:date="2023-04-27T22:59:00Z">
              <w:r w:rsidR="00D7723D" w:rsidRPr="00AB703B" w:rsidDel="00996A07">
                <w:rPr>
                  <w:lang w:val="en-CA"/>
                </w:rPr>
                <w:delText>A</w:delText>
              </w:r>
              <w:r w:rsidR="00D7723D" w:rsidDel="00996A07">
                <w:rPr>
                  <w:lang w:val="en-CA"/>
                </w:rPr>
                <w:delText>C</w:delText>
              </w:r>
              <w:r w:rsidR="00D7723D" w:rsidRPr="00AB703B" w:rsidDel="00996A07">
                <w:rPr>
                  <w:lang w:val="en-CA"/>
                </w:rPr>
                <w:delText>2019</w:delText>
              </w:r>
            </w:del>
            <w:ins w:id="1421" w:author="Jens-Rainer Ohm" w:date="2023-04-27T22:59:00Z">
              <w:r w:rsidR="00996A07" w:rsidRPr="00AB703B">
                <w:rPr>
                  <w:lang w:val="en-CA"/>
                </w:rPr>
                <w:t>A</w:t>
              </w:r>
              <w:r w:rsidR="00996A07">
                <w:rPr>
                  <w:lang w:val="en-CA"/>
                </w:rPr>
                <w:t>D</w:t>
              </w:r>
              <w:r w:rsidR="00996A07" w:rsidRPr="00AB703B">
                <w:rPr>
                  <w:lang w:val="en-CA"/>
                </w:rPr>
                <w:t>2019</w:t>
              </w:r>
            </w:ins>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09AD031E"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w:t>
            </w:r>
            <w:ins w:id="1422" w:author="Jens-Rainer Ohm" w:date="2023-04-27T17:33:00Z">
              <w:r w:rsidR="006238F2">
                <w:rPr>
                  <w:lang w:val="en-CA"/>
                </w:rPr>
                <w:t xml:space="preserve">J. </w:t>
              </w:r>
              <w:proofErr w:type="spellStart"/>
              <w:r w:rsidR="006238F2">
                <w:rPr>
                  <w:lang w:val="en-CA"/>
                </w:rPr>
                <w:t>Shingala</w:t>
              </w:r>
              <w:proofErr w:type="spellEnd"/>
              <w:r w:rsidR="006238F2">
                <w:rPr>
                  <w:lang w:val="en-CA"/>
                </w:rPr>
                <w:t xml:space="preserve">, </w:t>
              </w:r>
            </w:ins>
            <w:r w:rsidRPr="00AB703B">
              <w:rPr>
                <w:lang w:val="en-CA"/>
              </w:rPr>
              <w:t xml:space="preserve">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1353"/>
      <w:bookmarkEnd w:id="1354"/>
      <w:bookmarkEnd w:id="1396"/>
    </w:tbl>
    <w:p w14:paraId="245D407B" w14:textId="489F98C1" w:rsidR="00481B67" w:rsidRPr="00AB703B" w:rsidRDefault="00481B67" w:rsidP="00430D17">
      <w:pPr>
        <w:rPr>
          <w:lang w:val="en-CA"/>
        </w:rPr>
      </w:pPr>
    </w:p>
    <w:p w14:paraId="4D8D99AF" w14:textId="66753EDC"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88"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89"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del w:id="1423" w:author="Jens-Rainer Ohm" w:date="2023-04-27T22:10:00Z">
        <w:r w:rsidR="007D7D17" w:rsidRPr="007D7D17" w:rsidDel="00722B28">
          <w:rPr>
            <w:highlight w:val="yellow"/>
            <w:lang w:val="en-CA"/>
          </w:rPr>
          <w:delText>XXX</w:delText>
        </w:r>
      </w:del>
      <w:ins w:id="1424" w:author="Jens-Rainer Ohm" w:date="2023-04-27T22:10:00Z">
        <w:r w:rsidR="00722B28">
          <w:rPr>
            <w:lang w:val="en-CA"/>
          </w:rPr>
          <w:t>212</w:t>
        </w:r>
      </w:ins>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1425" w:name="_Ref518892973"/>
      <w:r w:rsidRPr="00AB703B">
        <w:rPr>
          <w:lang w:val="en-CA"/>
        </w:rPr>
        <w:t xml:space="preserve">Output </w:t>
      </w:r>
      <w:r w:rsidR="007E670E" w:rsidRPr="00AB703B">
        <w:rPr>
          <w:lang w:val="en-CA"/>
        </w:rPr>
        <w:t>d</w:t>
      </w:r>
      <w:r w:rsidRPr="00AB703B">
        <w:rPr>
          <w:lang w:val="en-CA"/>
        </w:rPr>
        <w:t>ocuments</w:t>
      </w:r>
      <w:bookmarkEnd w:id="1351"/>
      <w:bookmarkEnd w:id="1352"/>
      <w:bookmarkEnd w:id="1425"/>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16F60472" w:rsidR="00C3042F" w:rsidRDefault="00774FFB" w:rsidP="00A16713">
      <w:pPr>
        <w:rPr>
          <w:ins w:id="1426" w:author="Jens-Rainer Ohm" w:date="2023-04-27T16:03:00Z"/>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del w:id="1427" w:author="Jens-Rainer Ohm" w:date="2023-04-27T22:09:00Z">
        <w:r w:rsidR="007D7D17" w:rsidRPr="007D7D17" w:rsidDel="00722B28">
          <w:rPr>
            <w:highlight w:val="yellow"/>
            <w:lang w:val="en-CA"/>
          </w:rPr>
          <w:delText>XXX</w:delText>
        </w:r>
      </w:del>
      <w:ins w:id="1428" w:author="Jens-Rainer Ohm" w:date="2023-04-27T22:09:00Z">
        <w:r w:rsidR="00722B28">
          <w:rPr>
            <w:lang w:val="en-CA"/>
          </w:rPr>
          <w:t>212</w:t>
        </w:r>
      </w:ins>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5519EA61" w14:textId="59EFE19B" w:rsidR="00F40CA3" w:rsidRPr="00AB703B" w:rsidDel="00366A8E" w:rsidRDefault="00F40CA3" w:rsidP="00A16713">
      <w:pPr>
        <w:rPr>
          <w:del w:id="1429" w:author="Jens-Rainer Ohm" w:date="2023-04-27T16:24:00Z"/>
          <w:lang w:val="en-CA" w:eastAsia="de-DE"/>
        </w:rPr>
      </w:pPr>
    </w:p>
    <w:p w14:paraId="29209D85" w14:textId="14CDBE22" w:rsidR="00BD208B" w:rsidRPr="00AB703B" w:rsidRDefault="005B4D43" w:rsidP="00430D17">
      <w:pPr>
        <w:pStyle w:val="berschrift9"/>
        <w:rPr>
          <w:lang w:val="en-CA"/>
        </w:rPr>
      </w:pPr>
      <w:del w:id="1430" w:author="Jens-Rainer Ohm" w:date="2023-04-27T08:22:00Z">
        <w:r w:rsidDel="007E121E">
          <w:fldChar w:fldCharType="begin"/>
        </w:r>
        <w:r w:rsidDel="007E121E">
          <w:delInstrText xml:space="preserve"> HYPERLINK "https://jvet-experts.org/doc_end_user/current_document.php?id=12565" </w:delInstrText>
        </w:r>
        <w:r w:rsidDel="007E121E">
          <w:fldChar w:fldCharType="separate"/>
        </w:r>
        <w:r w:rsidR="00433483" w:rsidRPr="00AB703B" w:rsidDel="007E121E">
          <w:rPr>
            <w:rStyle w:val="Hyperlink"/>
            <w:lang w:val="en-CA"/>
          </w:rPr>
          <w:delText>JVET-A</w:delText>
        </w:r>
        <w:r w:rsidR="00433483" w:rsidDel="007E121E">
          <w:rPr>
            <w:rStyle w:val="Hyperlink"/>
            <w:lang w:val="en-CA"/>
          </w:rPr>
          <w:delText>C</w:delText>
        </w:r>
        <w:r w:rsidR="00433483" w:rsidRPr="00AB703B" w:rsidDel="007E121E">
          <w:rPr>
            <w:rStyle w:val="Hyperlink"/>
            <w:lang w:val="en-CA"/>
          </w:rPr>
          <w:delText>1000</w:delText>
        </w:r>
        <w:r w:rsidDel="007E121E">
          <w:rPr>
            <w:rStyle w:val="Hyperlink"/>
            <w:lang w:val="en-CA"/>
          </w:rPr>
          <w:fldChar w:fldCharType="end"/>
        </w:r>
        <w:r w:rsidR="00433483" w:rsidRPr="00AB703B" w:rsidDel="007E121E">
          <w:rPr>
            <w:lang w:val="en-CA"/>
          </w:rPr>
          <w:delText xml:space="preserve"> </w:delText>
        </w:r>
      </w:del>
      <w:ins w:id="1431" w:author="Jens-Rainer Ohm" w:date="2023-04-27T08:22:00Z">
        <w:r w:rsidR="007E121E">
          <w:fldChar w:fldCharType="begin"/>
        </w:r>
        <w:r w:rsidR="007E121E">
          <w:instrText xml:space="preserve"> HYPERLINK "https://jvet-experts.org/doc_end_user/current_document.php?id=12565" </w:instrText>
        </w:r>
        <w:r w:rsidR="007E121E">
          <w:fldChar w:fldCharType="separate"/>
        </w:r>
        <w:r w:rsidR="007E121E" w:rsidRPr="00AB703B">
          <w:rPr>
            <w:rStyle w:val="Hyperlink"/>
            <w:lang w:val="en-CA"/>
          </w:rPr>
          <w:t>JVET-A</w:t>
        </w:r>
        <w:r w:rsidR="007E121E">
          <w:rPr>
            <w:rStyle w:val="Hyperlink"/>
            <w:lang w:val="en-CA"/>
          </w:rPr>
          <w:t>D</w:t>
        </w:r>
        <w:r w:rsidR="007E121E" w:rsidRPr="00AB703B">
          <w:rPr>
            <w:rStyle w:val="Hyperlink"/>
            <w:lang w:val="en-CA"/>
          </w:rPr>
          <w:t>1000</w:t>
        </w:r>
        <w:r w:rsidR="007E121E">
          <w:rPr>
            <w:rStyle w:val="Hyperlink"/>
            <w:lang w:val="en-CA"/>
          </w:rPr>
          <w:fldChar w:fldCharType="end"/>
        </w:r>
        <w:r w:rsidR="007E121E" w:rsidRPr="00AB703B">
          <w:rPr>
            <w:lang w:val="en-CA"/>
          </w:rPr>
          <w:t xml:space="preserve"> </w:t>
        </w:r>
      </w:ins>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del w:id="1432" w:author="Jens-Rainer Ohm" w:date="2023-04-27T22:07:00Z">
        <w:r w:rsidR="007D7D17" w:rsidDel="00722B28">
          <w:rPr>
            <w:lang w:val="en-CA"/>
          </w:rPr>
          <w:delText>XXX</w:delText>
        </w:r>
      </w:del>
      <w:ins w:id="1433" w:author="Jens-Rainer Ohm" w:date="2023-04-27T22:07:00Z">
        <w:r w:rsidR="00722B28">
          <w:rPr>
            <w:lang w:val="en-CA"/>
          </w:rPr>
          <w:t>196</w:t>
        </w:r>
      </w:ins>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71BFB51C" w:rsidR="00BD208B" w:rsidRPr="00AB703B" w:rsidRDefault="007E121E" w:rsidP="00430D17">
      <w:pPr>
        <w:pStyle w:val="berschrift9"/>
        <w:rPr>
          <w:lang w:val="en-CA" w:eastAsia="de-DE"/>
        </w:rPr>
      </w:pPr>
      <w:ins w:id="1434" w:author="Jens-Rainer Ohm" w:date="2023-04-27T08:23:00Z">
        <w:r w:rsidRPr="00AB703B">
          <w:rPr>
            <w:lang w:val="en-CA"/>
          </w:rPr>
          <w:lastRenderedPageBreak/>
          <w:t xml:space="preserve">Remains valid – not updated: </w:t>
        </w:r>
      </w:ins>
      <w:hyperlink r:id="rId990"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del w:id="1435" w:author="Jens-Rainer Ohm" w:date="2023-04-27T16:25:00Z">
        <w:r w:rsidR="006B5D2C" w:rsidDel="00366A8E">
          <w:rPr>
            <w:lang w:val="en-CA" w:eastAsia="de-DE"/>
          </w:rPr>
          <w:delText xml:space="preserve"> </w:delText>
        </w:r>
        <w:r w:rsidR="006B5D2C" w:rsidRPr="00AB703B" w:rsidDel="00366A8E">
          <w:rPr>
            <w:lang w:val="en-CA"/>
          </w:rPr>
          <w:delText>(202</w:delText>
        </w:r>
        <w:r w:rsidR="006B5D2C" w:rsidDel="00366A8E">
          <w:rPr>
            <w:lang w:val="en-CA"/>
          </w:rPr>
          <w:delText>3</w:delText>
        </w:r>
        <w:r w:rsidR="006B5D2C" w:rsidRPr="00AB703B" w:rsidDel="00366A8E">
          <w:rPr>
            <w:lang w:val="en-CA"/>
          </w:rPr>
          <w:delText>-</w:delText>
        </w:r>
        <w:r w:rsidR="00FD7D7A" w:rsidDel="00366A8E">
          <w:rPr>
            <w:lang w:val="en-CA"/>
          </w:rPr>
          <w:delText>02</w:delText>
        </w:r>
        <w:r w:rsidR="006B5D2C" w:rsidRPr="00AB703B" w:rsidDel="00366A8E">
          <w:rPr>
            <w:lang w:val="en-CA"/>
          </w:rPr>
          <w:delText>-</w:delText>
        </w:r>
        <w:r w:rsidR="00FD7D7A" w:rsidDel="00366A8E">
          <w:rPr>
            <w:lang w:val="en-CA"/>
          </w:rPr>
          <w:delText>03</w:delText>
        </w:r>
        <w:r w:rsidR="006B5D2C" w:rsidRPr="00AB703B" w:rsidDel="00366A8E">
          <w:rPr>
            <w:lang w:val="en-CA"/>
          </w:rPr>
          <w:delText>)</w:delText>
        </w:r>
      </w:del>
    </w:p>
    <w:p w14:paraId="6765C8DD" w14:textId="6C2F3BB6" w:rsidR="00BD208B" w:rsidRPr="00AB703B" w:rsidDel="00366A8E" w:rsidRDefault="000F32A5" w:rsidP="00430D17">
      <w:pPr>
        <w:rPr>
          <w:del w:id="1436" w:author="Jens-Rainer Ohm" w:date="2023-04-27T16:24:00Z"/>
          <w:lang w:val="en-CA" w:eastAsia="de-DE"/>
        </w:rPr>
      </w:pPr>
      <w:del w:id="1437" w:author="Jens-Rainer Ohm" w:date="2023-04-27T16:24:00Z">
        <w:r w:rsidDel="00366A8E">
          <w:rPr>
            <w:lang w:val="en-CA" w:eastAsia="de-DE"/>
          </w:rPr>
          <w:delText>Developed from JVET-AC0204</w:delText>
        </w:r>
      </w:del>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91"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92"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076DF7E1" w:rsidR="00BD208B" w:rsidRDefault="00622A94" w:rsidP="00430D17">
      <w:pPr>
        <w:pStyle w:val="berschrift9"/>
        <w:rPr>
          <w:ins w:id="1438" w:author="Jens-Rainer Ohm" w:date="2023-04-27T08:23:00Z"/>
          <w:lang w:val="en-CA"/>
        </w:rPr>
      </w:pPr>
      <w:del w:id="1439" w:author="Jens-Rainer Ohm" w:date="2023-04-27T08:23:00Z">
        <w:r w:rsidRPr="00AB703B" w:rsidDel="007E121E">
          <w:rPr>
            <w:lang w:val="en-CA"/>
          </w:rPr>
          <w:delText xml:space="preserve">Remains valid – not updated: </w:delText>
        </w:r>
        <w:r w:rsidR="005B4D43" w:rsidDel="007E121E">
          <w:fldChar w:fldCharType="begin"/>
        </w:r>
        <w:r w:rsidR="005B4D43" w:rsidDel="007E121E">
          <w:delInstrText xml:space="preserve"> HYPERLINK "https://jvet-experts.org/doc_end_user/current_document.php?id=11705" </w:delInstrText>
        </w:r>
        <w:r w:rsidR="005B4D43" w:rsidDel="007E121E">
          <w:fldChar w:fldCharType="separate"/>
        </w:r>
        <w:r w:rsidR="00814DCE" w:rsidRPr="00AB703B" w:rsidDel="007E121E">
          <w:rPr>
            <w:rStyle w:val="Hyperlink"/>
            <w:lang w:val="en-CA" w:eastAsia="de-DE"/>
          </w:rPr>
          <w:delText>JVET</w:delText>
        </w:r>
        <w:r w:rsidR="00814DCE" w:rsidRPr="00AB703B" w:rsidDel="007E121E">
          <w:rPr>
            <w:rStyle w:val="Hyperlink"/>
            <w:lang w:val="en-CA"/>
          </w:rPr>
          <w:delText>-Z1003</w:delText>
        </w:r>
        <w:r w:rsidR="005B4D43" w:rsidDel="007E121E">
          <w:rPr>
            <w:rStyle w:val="Hyperlink"/>
            <w:lang w:val="en-CA"/>
          </w:rPr>
          <w:fldChar w:fldCharType="end"/>
        </w:r>
        <w:r w:rsidR="00814DCE" w:rsidRPr="00AB703B" w:rsidDel="007E121E">
          <w:rPr>
            <w:lang w:val="en-CA"/>
          </w:rPr>
          <w:delText xml:space="preserve"> </w:delText>
        </w:r>
      </w:del>
      <w:ins w:id="1440" w:author="Jens-Rainer Ohm" w:date="2023-04-27T08:23:00Z">
        <w:r w:rsidR="007E121E">
          <w:fldChar w:fldCharType="begin"/>
        </w:r>
        <w:r w:rsidR="007E121E">
          <w:instrText xml:space="preserve"> HYPERLINK "https://jvet-experts.org/doc_end_user/current_document.php?id=11705" </w:instrText>
        </w:r>
        <w:r w:rsidR="007E121E">
          <w:fldChar w:fldCharType="separate"/>
        </w:r>
        <w:r w:rsidR="007E121E" w:rsidRPr="00AB703B">
          <w:rPr>
            <w:rStyle w:val="Hyperlink"/>
            <w:lang w:val="en-CA" w:eastAsia="de-DE"/>
          </w:rPr>
          <w:t>JVET</w:t>
        </w:r>
        <w:r w:rsidR="007E121E" w:rsidRPr="00AB703B">
          <w:rPr>
            <w:rStyle w:val="Hyperlink"/>
            <w:lang w:val="en-CA"/>
          </w:rPr>
          <w:t>-</w:t>
        </w:r>
        <w:r w:rsidR="007E121E">
          <w:rPr>
            <w:rStyle w:val="Hyperlink"/>
            <w:lang w:val="en-CA"/>
          </w:rPr>
          <w:t>AD</w:t>
        </w:r>
        <w:r w:rsidR="007E121E" w:rsidRPr="00AB703B">
          <w:rPr>
            <w:rStyle w:val="Hyperlink"/>
            <w:lang w:val="en-CA"/>
          </w:rPr>
          <w:t>1003</w:t>
        </w:r>
        <w:r w:rsidR="007E121E">
          <w:rPr>
            <w:rStyle w:val="Hyperlink"/>
            <w:lang w:val="en-CA"/>
          </w:rPr>
          <w:fldChar w:fldCharType="end"/>
        </w:r>
        <w:r w:rsidR="007E121E" w:rsidRPr="00AB703B">
          <w:rPr>
            <w:lang w:val="en-CA"/>
          </w:rPr>
          <w:t xml:space="preserve"> </w:t>
        </w:r>
      </w:ins>
      <w:r w:rsidR="00814DCE" w:rsidRPr="00AB703B">
        <w:rPr>
          <w:lang w:val="en-CA"/>
        </w:rPr>
        <w:t>Coding</w:t>
      </w:r>
      <w:r w:rsidR="00BD208B" w:rsidRPr="00AB703B">
        <w:rPr>
          <w:lang w:val="en-CA"/>
        </w:rPr>
        <w:t xml:space="preserve">-independent code points for video signal type identification </w:t>
      </w:r>
      <w:r w:rsidR="00A81998" w:rsidRPr="00AB703B">
        <w:rPr>
          <w:lang w:val="en-CA"/>
        </w:rPr>
        <w:t xml:space="preserve">(Draft </w:t>
      </w:r>
      <w:del w:id="1441" w:author="Jens-Rainer Ohm" w:date="2023-04-27T08:23:00Z">
        <w:r w:rsidR="00814DCE" w:rsidRPr="00AB703B" w:rsidDel="007E121E">
          <w:rPr>
            <w:lang w:val="en-CA"/>
          </w:rPr>
          <w:delText>1</w:delText>
        </w:r>
        <w:r w:rsidR="002A594F" w:rsidRPr="00AB703B" w:rsidDel="007E121E">
          <w:rPr>
            <w:lang w:val="en-CA"/>
          </w:rPr>
          <w:delText xml:space="preserve"> </w:delText>
        </w:r>
      </w:del>
      <w:ins w:id="1442" w:author="Jens-Rainer Ohm" w:date="2023-04-27T08:23:00Z">
        <w:r w:rsidR="007E121E">
          <w:rPr>
            <w:lang w:val="en-CA"/>
          </w:rPr>
          <w:t>2</w:t>
        </w:r>
        <w:r w:rsidR="007E121E" w:rsidRPr="00AB703B">
          <w:rPr>
            <w:lang w:val="en-CA"/>
          </w:rPr>
          <w:t xml:space="preserve"> </w:t>
        </w:r>
      </w:ins>
      <w:r w:rsidR="002A594F" w:rsidRPr="00AB703B">
        <w:rPr>
          <w:lang w:val="en-CA"/>
        </w:rPr>
        <w:t>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ins w:id="1443" w:author="Jens-Rainer Ohm" w:date="2023-04-27T08:24:00Z">
        <w:r w:rsidR="007E121E">
          <w:rPr>
            <w:lang w:val="en-CA"/>
          </w:rPr>
          <w:t>preliminary F</w:t>
        </w:r>
      </w:ins>
      <w:r w:rsidR="00DE5302" w:rsidRPr="00AB703B">
        <w:rPr>
          <w:lang w:val="en-CA"/>
        </w:rPr>
        <w:t xml:space="preserve">DIS </w:t>
      </w:r>
      <w:r w:rsidR="00B6308A" w:rsidRPr="00AB703B">
        <w:rPr>
          <w:lang w:val="en-CA"/>
        </w:rPr>
        <w:t xml:space="preserve">N </w:t>
      </w:r>
      <w:del w:id="1444" w:author="Jens-Rainer Ohm" w:date="2023-04-27T08:23:00Z">
        <w:r w:rsidR="00DE5302" w:rsidRPr="00AB703B" w:rsidDel="007E121E">
          <w:rPr>
            <w:lang w:val="en-CA"/>
          </w:rPr>
          <w:delText>162</w:delText>
        </w:r>
      </w:del>
      <w:ins w:id="1445" w:author="Jens-Rainer Ohm" w:date="2023-04-27T22:13:00Z">
        <w:r w:rsidR="00722B28">
          <w:rPr>
            <w:lang w:val="en-CA"/>
          </w:rPr>
          <w:t>206</w:t>
        </w:r>
      </w:ins>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ins w:id="1446" w:author="Jens-Rainer Ohm" w:date="2023-04-27T15:25:00Z">
        <w:r w:rsidR="008B4421">
          <w:rPr>
            <w:lang w:val="en-CA"/>
          </w:rPr>
          <w:t>(2023-06-30)</w:t>
        </w:r>
      </w:ins>
    </w:p>
    <w:p w14:paraId="7E92CE3B" w14:textId="235C3097" w:rsidR="007E121E" w:rsidRPr="007E121E" w:rsidRDefault="008B4421">
      <w:pPr>
        <w:rPr>
          <w:lang w:val="en-CA"/>
          <w:rPrChange w:id="1447" w:author="Jens-Rainer Ohm" w:date="2023-04-27T08:23:00Z">
            <w:rPr>
              <w:lang w:val="en-CA"/>
            </w:rPr>
          </w:rPrChange>
        </w:rPr>
        <w:pPrChange w:id="1448" w:author="Jens-Rainer Ohm" w:date="2023-04-27T08:23:00Z">
          <w:pPr>
            <w:pStyle w:val="berschrift9"/>
          </w:pPr>
        </w:pPrChange>
      </w:pPr>
      <w:ins w:id="1449" w:author="Jens-Rainer Ohm" w:date="2023-04-27T15:25:00Z">
        <w:r>
          <w:rPr>
            <w:lang w:val="en-CA"/>
          </w:rPr>
          <w:t xml:space="preserve">Text </w:t>
        </w:r>
      </w:ins>
      <w:ins w:id="1450" w:author="Jens-Rainer Ohm" w:date="2023-04-27T15:28:00Z">
        <w:r>
          <w:rPr>
            <w:lang w:val="en-CA"/>
          </w:rPr>
          <w:t>for I</w:t>
        </w:r>
      </w:ins>
      <w:ins w:id="1451" w:author="Jens-Rainer Ohm" w:date="2023-04-27T15:29:00Z">
        <w:r>
          <w:rPr>
            <w:lang w:val="en-CA"/>
          </w:rPr>
          <w:t xml:space="preserve">PT-C2 </w:t>
        </w:r>
      </w:ins>
      <w:ins w:id="1452" w:author="Jens-Rainer Ohm" w:date="2023-04-27T15:26:00Z">
        <w:r>
          <w:rPr>
            <w:lang w:val="en-CA"/>
          </w:rPr>
          <w:t>from JVET-AC1008 is carried over</w:t>
        </w:r>
      </w:ins>
      <w:ins w:id="1453" w:author="Jens-Rainer Ohm" w:date="2023-04-27T15:53:00Z">
        <w:r w:rsidR="00E3636A">
          <w:rPr>
            <w:lang w:val="en-CA"/>
          </w:rPr>
          <w:t>,</w:t>
        </w:r>
      </w:ins>
      <w:ins w:id="1454" w:author="Jens-Rainer Ohm" w:date="2023-04-27T15:26:00Z">
        <w:r>
          <w:rPr>
            <w:lang w:val="en-CA"/>
          </w:rPr>
          <w:t xml:space="preserve"> with </w:t>
        </w:r>
      </w:ins>
      <w:ins w:id="1455" w:author="Jens-Rainer Ohm" w:date="2023-04-27T15:53:00Z">
        <w:r w:rsidR="00E3636A">
          <w:rPr>
            <w:lang w:val="en-CA" w:eastAsia="de-DE"/>
          </w:rPr>
          <w:t xml:space="preserve">swapping number assignment IPT-C2 and </w:t>
        </w:r>
        <w:proofErr w:type="spellStart"/>
        <w:r w:rsidR="00E3636A">
          <w:rPr>
            <w:lang w:val="en-CA" w:eastAsia="de-DE"/>
          </w:rPr>
          <w:t>YCgCo</w:t>
        </w:r>
        <w:proofErr w:type="spellEnd"/>
        <w:r w:rsidR="00E3636A">
          <w:rPr>
            <w:lang w:val="en-CA" w:eastAsia="de-DE"/>
          </w:rPr>
          <w:t>-Rx</w:t>
        </w:r>
      </w:ins>
      <w:ins w:id="1456" w:author="Jens-Rainer Ohm" w:date="2023-04-27T15:27:00Z">
        <w:r>
          <w:rPr>
            <w:lang w:val="en-CA"/>
          </w:rPr>
          <w:t xml:space="preserve"> as suggested in the ballot comment. </w:t>
        </w:r>
      </w:ins>
      <w:ins w:id="1457" w:author="Jens-Rainer Ohm" w:date="2023-04-27T15:13:00Z">
        <w:r w:rsidR="007E4733">
          <w:rPr>
            <w:lang w:val="en-CA"/>
          </w:rPr>
          <w:t xml:space="preserve">A </w:t>
        </w:r>
      </w:ins>
      <w:ins w:id="1458" w:author="Jens-Rainer Ohm" w:date="2023-04-27T08:24:00Z">
        <w:r w:rsidR="007E121E">
          <w:rPr>
            <w:lang w:val="en-CA"/>
          </w:rPr>
          <w:t xml:space="preserve">Draft </w:t>
        </w:r>
        <w:proofErr w:type="spellStart"/>
        <w:r w:rsidR="007E121E">
          <w:rPr>
            <w:lang w:val="en-CA"/>
          </w:rPr>
          <w:t>DoCR</w:t>
        </w:r>
        <w:proofErr w:type="spellEnd"/>
        <w:r w:rsidR="007E121E">
          <w:rPr>
            <w:lang w:val="en-CA"/>
          </w:rPr>
          <w:t xml:space="preserve"> N</w:t>
        </w:r>
      </w:ins>
      <w:ins w:id="1459" w:author="Jens-Rainer Ohm" w:date="2023-04-27T22:13:00Z">
        <w:r w:rsidR="00722B28">
          <w:rPr>
            <w:lang w:val="en-CA"/>
          </w:rPr>
          <w:t xml:space="preserve"> 205</w:t>
        </w:r>
      </w:ins>
      <w:ins w:id="1460" w:author="Jens-Rainer Ohm" w:date="2023-04-27T15:13:00Z">
        <w:r w:rsidR="007E4733">
          <w:rPr>
            <w:lang w:val="en-CA"/>
          </w:rPr>
          <w:t xml:space="preserve"> was reviewed Thursday 27 April 15</w:t>
        </w:r>
      </w:ins>
      <w:ins w:id="1461" w:author="Jens-Rainer Ohm" w:date="2023-04-27T15:14:00Z">
        <w:r w:rsidR="007E4733">
          <w:rPr>
            <w:lang w:val="en-CA"/>
          </w:rPr>
          <w:t>10.</w:t>
        </w:r>
      </w:ins>
      <w:ins w:id="1462" w:author="Jens-Rainer Ohm" w:date="2023-04-27T15:18:00Z">
        <w:r w:rsidR="007E4733">
          <w:rPr>
            <w:lang w:val="en-CA"/>
          </w:rPr>
          <w:t xml:space="preserve"> It was reported that ST2128 might be published before the July meeting</w:t>
        </w:r>
      </w:ins>
      <w:ins w:id="1463" w:author="Jens-Rainer Ohm" w:date="2023-04-27T15:19:00Z">
        <w:r w:rsidR="007E4733">
          <w:rPr>
            <w:lang w:val="en-CA"/>
          </w:rPr>
          <w:t>, when it is planned to issue the FDIS.</w:t>
        </w:r>
      </w:ins>
    </w:p>
    <w:p w14:paraId="39583CD5" w14:textId="0A67FC9D" w:rsidR="00BD208B" w:rsidRPr="00AB703B" w:rsidRDefault="005B4D43" w:rsidP="00430D17">
      <w:pPr>
        <w:pStyle w:val="berschrift9"/>
        <w:rPr>
          <w:lang w:val="en-CA"/>
        </w:rPr>
      </w:pPr>
      <w:del w:id="1464" w:author="Jens-Rainer Ohm" w:date="2023-04-27T08:24:00Z">
        <w:r w:rsidDel="007E121E">
          <w:fldChar w:fldCharType="begin"/>
        </w:r>
        <w:r w:rsidDel="007E121E">
          <w:delInstrText xml:space="preserve"> HYPERLINK "https://jvet-experts.org/doc_end_user/current_document.php?id=12567" </w:delInstrText>
        </w:r>
        <w:r w:rsidDel="007E121E">
          <w:fldChar w:fldCharType="separate"/>
        </w:r>
        <w:r w:rsidR="00433483" w:rsidRPr="00AB703B" w:rsidDel="007E121E">
          <w:rPr>
            <w:rStyle w:val="Hyperlink"/>
            <w:lang w:val="en-CA"/>
          </w:rPr>
          <w:delText>JVET-A</w:delText>
        </w:r>
        <w:r w:rsidR="00433483" w:rsidDel="007E121E">
          <w:rPr>
            <w:rStyle w:val="Hyperlink"/>
            <w:lang w:val="en-CA"/>
          </w:rPr>
          <w:delText>C</w:delText>
        </w:r>
        <w:r w:rsidR="00433483" w:rsidRPr="00AB703B" w:rsidDel="007E121E">
          <w:rPr>
            <w:rStyle w:val="Hyperlink"/>
            <w:lang w:val="en-CA"/>
          </w:rPr>
          <w:delText>1004</w:delText>
        </w:r>
        <w:r w:rsidDel="007E121E">
          <w:rPr>
            <w:rStyle w:val="Hyperlink"/>
            <w:lang w:val="en-CA"/>
          </w:rPr>
          <w:fldChar w:fldCharType="end"/>
        </w:r>
        <w:r w:rsidR="00433483" w:rsidRPr="00AB703B" w:rsidDel="007E121E">
          <w:rPr>
            <w:lang w:val="en-CA"/>
          </w:rPr>
          <w:delText xml:space="preserve"> </w:delText>
        </w:r>
      </w:del>
      <w:ins w:id="1465" w:author="Jens-Rainer Ohm" w:date="2023-04-27T08:24:00Z">
        <w:r w:rsidR="007E121E">
          <w:fldChar w:fldCharType="begin"/>
        </w:r>
        <w:r w:rsidR="007E121E">
          <w:instrText xml:space="preserve"> HYPERLINK "https://jvet-experts.org/doc_end_user/current_document.php?id=12567" </w:instrText>
        </w:r>
        <w:r w:rsidR="007E121E">
          <w:fldChar w:fldCharType="separate"/>
        </w:r>
        <w:r w:rsidR="007E121E" w:rsidRPr="00AB703B">
          <w:rPr>
            <w:rStyle w:val="Hyperlink"/>
            <w:lang w:val="en-CA"/>
          </w:rPr>
          <w:t>JVET-A</w:t>
        </w:r>
        <w:r w:rsidR="007E121E">
          <w:rPr>
            <w:rStyle w:val="Hyperlink"/>
            <w:lang w:val="en-CA"/>
          </w:rPr>
          <w:t>D</w:t>
        </w:r>
        <w:r w:rsidR="007E121E" w:rsidRPr="00AB703B">
          <w:rPr>
            <w:rStyle w:val="Hyperlink"/>
            <w:lang w:val="en-CA"/>
          </w:rPr>
          <w:t>1004</w:t>
        </w:r>
        <w:r w:rsidR="007E121E">
          <w:rPr>
            <w:rStyle w:val="Hyperlink"/>
            <w:lang w:val="en-CA"/>
          </w:rPr>
          <w:fldChar w:fldCharType="end"/>
        </w:r>
        <w:r w:rsidR="007E121E" w:rsidRPr="00AB703B">
          <w:rPr>
            <w:lang w:val="en-CA"/>
          </w:rPr>
          <w:t xml:space="preserve"> </w:t>
        </w:r>
      </w:ins>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del w:id="1466" w:author="Jens-Rainer Ohm" w:date="2023-04-27T16:25:00Z">
        <w:r w:rsidR="00FD7D7A" w:rsidDel="00366A8E">
          <w:rPr>
            <w:lang w:val="en-CA"/>
          </w:rPr>
          <w:delText>03</w:delText>
        </w:r>
      </w:del>
      <w:ins w:id="1467" w:author="Jens-Rainer Ohm" w:date="2023-04-27T16:25:00Z">
        <w:r w:rsidR="00366A8E">
          <w:rPr>
            <w:lang w:val="en-CA"/>
          </w:rPr>
          <w:t>06</w:t>
        </w:r>
      </w:ins>
      <w:r w:rsidR="00F128EF" w:rsidRPr="00AB703B">
        <w:rPr>
          <w:lang w:val="en-CA"/>
        </w:rPr>
        <w:t>-</w:t>
      </w:r>
      <w:del w:id="1468" w:author="Jens-Rainer Ohm" w:date="2023-04-27T16:25:00Z">
        <w:r w:rsidR="00FD7D7A" w:rsidDel="00366A8E">
          <w:rPr>
            <w:lang w:val="en-CA"/>
          </w:rPr>
          <w:delText>17</w:delText>
        </w:r>
      </w:del>
      <w:ins w:id="1469" w:author="Jens-Rainer Ohm" w:date="2023-04-27T16:25:00Z">
        <w:r w:rsidR="00366A8E">
          <w:rPr>
            <w:lang w:val="en-CA"/>
          </w:rPr>
          <w:t>30</w:t>
        </w:r>
      </w:ins>
      <w:r w:rsidR="00CD4055" w:rsidRPr="00AB703B">
        <w:rPr>
          <w:lang w:val="en-CA"/>
        </w:rPr>
        <w:t>,</w:t>
      </w:r>
      <w:r w:rsidR="00BD208B" w:rsidRPr="00AB703B">
        <w:rPr>
          <w:lang w:val="en-CA"/>
        </w:rPr>
        <w:t xml:space="preserve"> near next meeting)</w:t>
      </w:r>
    </w:p>
    <w:p w14:paraId="1D426C31" w14:textId="289B3A4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JVET-</w:t>
      </w:r>
      <w:del w:id="1470" w:author="Jens-Rainer Ohm" w:date="2023-04-27T08:26:00Z">
        <w:r w:rsidR="00FD7D7A" w:rsidDel="007E121E">
          <w:rPr>
            <w:lang w:val="en-CA"/>
          </w:rPr>
          <w:delText xml:space="preserve">AC0311 </w:delText>
        </w:r>
      </w:del>
      <w:ins w:id="1471" w:author="Jens-Rainer Ohm" w:date="2023-04-27T08:26:00Z">
        <w:r w:rsidR="007E121E">
          <w:rPr>
            <w:lang w:val="en-CA"/>
          </w:rPr>
          <w:t>AD007</w:t>
        </w:r>
      </w:ins>
      <w:ins w:id="1472" w:author="Jens-Rainer Ohm" w:date="2023-04-27T16:27:00Z">
        <w:r w:rsidR="00366A8E">
          <w:rPr>
            <w:lang w:val="en-CA"/>
          </w:rPr>
          <w:t>8</w:t>
        </w:r>
      </w:ins>
      <w:ins w:id="1473" w:author="Jens-Rainer Ohm" w:date="2023-04-27T08:26:00Z">
        <w:r w:rsidR="007E121E">
          <w:rPr>
            <w:lang w:val="en-CA"/>
          </w:rPr>
          <w:t xml:space="preserve"> (for AVC)</w:t>
        </w:r>
      </w:ins>
      <w:del w:id="1474" w:author="Jens-Rainer Ohm" w:date="2023-04-27T08:26:00Z">
        <w:r w:rsidR="00FD7D7A" w:rsidDel="007E121E">
          <w:rPr>
            <w:lang w:val="en-CA"/>
          </w:rPr>
          <w:delText xml:space="preserve">and </w:delText>
        </w:r>
        <w:r w:rsidR="00954F6A" w:rsidRPr="00AB703B" w:rsidDel="007E121E">
          <w:rPr>
            <w:lang w:val="en-CA"/>
          </w:rPr>
          <w:delText>JVET-</w:delText>
        </w:r>
        <w:r w:rsidR="00FD7D7A" w:rsidRPr="00AB703B" w:rsidDel="007E121E">
          <w:rPr>
            <w:lang w:val="en-CA"/>
          </w:rPr>
          <w:delText>A</w:delText>
        </w:r>
        <w:r w:rsidR="00FD7D7A" w:rsidDel="007E121E">
          <w:rPr>
            <w:lang w:val="en-CA"/>
          </w:rPr>
          <w:delText>C</w:delText>
        </w:r>
        <w:r w:rsidR="00FD7D7A" w:rsidRPr="00AB703B" w:rsidDel="007E121E">
          <w:rPr>
            <w:lang w:val="en-CA"/>
          </w:rPr>
          <w:delText>0</w:delText>
        </w:r>
        <w:r w:rsidR="00FD7D7A" w:rsidDel="007E121E">
          <w:rPr>
            <w:lang w:val="en-CA"/>
          </w:rPr>
          <w:delText>346.</w:delText>
        </w:r>
      </w:del>
      <w:ins w:id="1475" w:author="Jens-Rainer Ohm" w:date="2023-04-27T16:29:00Z">
        <w:r w:rsidR="00366A8E">
          <w:rPr>
            <w:lang w:val="en-CA"/>
          </w:rPr>
          <w:t xml:space="preserve"> Check if </w:t>
        </w:r>
      </w:ins>
      <w:ins w:id="1476" w:author="Jens-Rainer Ohm" w:date="2023-04-27T16:30:00Z">
        <w:r w:rsidR="00366A8E">
          <w:rPr>
            <w:lang w:val="en-CA"/>
          </w:rPr>
          <w:t xml:space="preserve">any items for VVC, VSEI, HEVC and Video CICP can be removed that have already been </w:t>
        </w:r>
      </w:ins>
      <w:ins w:id="1477" w:author="Jens-Rainer Ohm" w:date="2023-04-27T16:31:00Z">
        <w:r w:rsidR="00366A8E">
          <w:rPr>
            <w:lang w:val="en-CA"/>
          </w:rPr>
          <w:t>resolved in new editions.</w:t>
        </w:r>
      </w:ins>
      <w:ins w:id="1478" w:author="Jens-Rainer Ohm" w:date="2023-04-27T16:32:00Z">
        <w:r w:rsidR="00366A8E">
          <w:rPr>
            <w:lang w:val="en-CA"/>
          </w:rPr>
          <w:t xml:space="preserve"> A new edition of H.264 might be </w:t>
        </w:r>
      </w:ins>
      <w:ins w:id="1479" w:author="Jens-Rainer Ohm" w:date="2023-04-27T16:34:00Z">
        <w:r w:rsidR="00A41994">
          <w:rPr>
            <w:lang w:val="en-CA"/>
          </w:rPr>
          <w:t>produced</w:t>
        </w:r>
      </w:ins>
      <w:ins w:id="1480" w:author="Jens-Rainer Ohm" w:date="2023-04-27T16:32:00Z">
        <w:r w:rsidR="00366A8E">
          <w:rPr>
            <w:lang w:val="en-CA"/>
          </w:rPr>
          <w:t xml:space="preserve"> at next meeting</w:t>
        </w:r>
      </w:ins>
      <w:ins w:id="1481" w:author="Jens-Rainer Ohm" w:date="2023-04-27T16:34:00Z">
        <w:r w:rsidR="00A41994">
          <w:rPr>
            <w:lang w:val="en-CA"/>
          </w:rPr>
          <w:t xml:space="preserve"> for ITU-T consent</w:t>
        </w:r>
      </w:ins>
      <w:ins w:id="1482" w:author="Jens-Rainer Ohm" w:date="2023-04-27T16:32:00Z">
        <w:r w:rsidR="00366A8E">
          <w:rPr>
            <w:lang w:val="en-CA"/>
          </w:rPr>
          <w:t>, and a new edit</w:t>
        </w:r>
      </w:ins>
      <w:ins w:id="1483" w:author="Jens-Rainer Ohm" w:date="2023-04-27T16:33:00Z">
        <w:r w:rsidR="00366A8E">
          <w:rPr>
            <w:lang w:val="en-CA"/>
          </w:rPr>
          <w:t>ion of 14496-10 might also be requested and started with DIS</w:t>
        </w:r>
      </w:ins>
      <w:ins w:id="1484" w:author="Jens-Rainer Ohm" w:date="2023-04-27T16:34:00Z">
        <w:r w:rsidR="00A41994">
          <w:rPr>
            <w:lang w:val="en-CA"/>
          </w:rPr>
          <w:t>.</w:t>
        </w:r>
      </w:ins>
      <w:ins w:id="1485" w:author="Jens-Rainer Ohm" w:date="2023-04-27T16:35:00Z">
        <w:r w:rsidR="00A41994">
          <w:rPr>
            <w:lang w:val="en-CA"/>
          </w:rPr>
          <w:t xml:space="preserve"> If SEI messages</w:t>
        </w:r>
      </w:ins>
      <w:ins w:id="1486" w:author="Jens-Rainer Ohm" w:date="2023-04-27T16:36:00Z">
        <w:r w:rsidR="00A41994">
          <w:rPr>
            <w:lang w:val="en-CA"/>
          </w:rPr>
          <w:t xml:space="preserve"> would be carried over, it might be better starti</w:t>
        </w:r>
      </w:ins>
      <w:ins w:id="1487" w:author="Jens-Rainer Ohm" w:date="2023-04-27T16:37:00Z">
        <w:r w:rsidR="00A41994">
          <w:rPr>
            <w:lang w:val="en-CA"/>
          </w:rPr>
          <w:t>ng with CD.</w:t>
        </w:r>
      </w:ins>
    </w:p>
    <w:p w14:paraId="294F5169" w14:textId="70B4E332" w:rsidR="00C34FD9" w:rsidRDefault="00B87503" w:rsidP="00430D17">
      <w:pPr>
        <w:pStyle w:val="berschrift9"/>
        <w:rPr>
          <w:lang w:val="en-CA"/>
        </w:rPr>
      </w:pPr>
      <w:r w:rsidRPr="00AB703B">
        <w:rPr>
          <w:lang w:val="en-CA"/>
        </w:rPr>
        <w:t xml:space="preserve">Remains valid – not updated: </w:t>
      </w:r>
      <w:hyperlink r:id="rId993"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387C9F23"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994"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54F92B8F" w:rsidR="00E52255" w:rsidRPr="00AB703B" w:rsidRDefault="003A71F4" w:rsidP="00430D17">
      <w:pPr>
        <w:pStyle w:val="berschrift9"/>
        <w:rPr>
          <w:lang w:val="en-CA"/>
        </w:rPr>
      </w:pPr>
      <w:del w:id="1488" w:author="Jens-Rainer Ohm" w:date="2023-04-27T15:50:00Z">
        <w:r w:rsidDel="00B07FE7">
          <w:fldChar w:fldCharType="begin"/>
        </w:r>
        <w:r w:rsidDel="00B07FE7">
          <w:delInstrText xml:space="preserve"> HYPERLINK "https://jvet-experts.org/doc_end_user/current_document.php?id=12568" </w:delInstrText>
        </w:r>
        <w:r w:rsidDel="00B07FE7">
          <w:fldChar w:fldCharType="separate"/>
        </w:r>
        <w:r w:rsidR="008118A5" w:rsidRPr="008118A5" w:rsidDel="00B07FE7">
          <w:rPr>
            <w:rStyle w:val="Hyperlink"/>
            <w:lang w:val="en-CA"/>
          </w:rPr>
          <w:delText>JVET-AC1008</w:delText>
        </w:r>
        <w:r w:rsidDel="00B07FE7">
          <w:rPr>
            <w:rStyle w:val="Hyperlink"/>
            <w:lang w:val="en-CA"/>
          </w:rPr>
          <w:fldChar w:fldCharType="end"/>
        </w:r>
        <w:r w:rsidR="00D24205" w:rsidRPr="00AB703B" w:rsidDel="00B07FE7">
          <w:rPr>
            <w:lang w:val="en-CA"/>
          </w:rPr>
          <w:delText xml:space="preserve"> </w:delText>
        </w:r>
      </w:del>
      <w:ins w:id="1489" w:author="Jens-Rainer Ohm" w:date="2023-04-27T15:50:00Z">
        <w:r w:rsidR="00B07FE7">
          <w:fldChar w:fldCharType="begin"/>
        </w:r>
        <w:r w:rsidR="00B07FE7">
          <w:instrText xml:space="preserve"> HYPERLINK "https://jvet-experts.org/doc_end_user/current_document.php?id=12568" </w:instrText>
        </w:r>
        <w:r w:rsidR="00B07FE7">
          <w:fldChar w:fldCharType="separate"/>
        </w:r>
        <w:r w:rsidR="00B07FE7" w:rsidRPr="008118A5">
          <w:rPr>
            <w:rStyle w:val="Hyperlink"/>
            <w:lang w:val="en-CA"/>
          </w:rPr>
          <w:t>JVET-A</w:t>
        </w:r>
        <w:r w:rsidR="00B07FE7">
          <w:rPr>
            <w:rStyle w:val="Hyperlink"/>
            <w:lang w:val="en-CA"/>
          </w:rPr>
          <w:t>D</w:t>
        </w:r>
        <w:r w:rsidR="00B07FE7" w:rsidRPr="008118A5">
          <w:rPr>
            <w:rStyle w:val="Hyperlink"/>
            <w:lang w:val="en-CA"/>
          </w:rPr>
          <w:t>1008</w:t>
        </w:r>
        <w:r w:rsidR="00B07FE7">
          <w:rPr>
            <w:rStyle w:val="Hyperlink"/>
            <w:lang w:val="en-CA"/>
          </w:rPr>
          <w:fldChar w:fldCharType="end"/>
        </w:r>
        <w:r w:rsidR="00B07FE7" w:rsidRPr="00AB703B">
          <w:rPr>
            <w:lang w:val="en-CA"/>
          </w:rPr>
          <w:t xml:space="preserve"> </w:t>
        </w:r>
      </w:ins>
      <w:r w:rsidR="00E52255" w:rsidRPr="00AB703B">
        <w:rPr>
          <w:lang w:val="en-CA"/>
        </w:rPr>
        <w:t>Additional colo</w:t>
      </w:r>
      <w:r w:rsidR="0019032A" w:rsidRPr="00AB703B">
        <w:rPr>
          <w:lang w:val="en-CA"/>
        </w:rPr>
        <w:t>u</w:t>
      </w:r>
      <w:r w:rsidR="00E52255" w:rsidRPr="00AB703B">
        <w:rPr>
          <w:lang w:val="en-CA"/>
        </w:rPr>
        <w:t>r type identifiers for AVC</w:t>
      </w:r>
      <w:del w:id="1490" w:author="Jens-Rainer Ohm" w:date="2023-04-27T15:50:00Z">
        <w:r w:rsidR="00685D11" w:rsidRPr="00AB703B" w:rsidDel="00B07FE7">
          <w:rPr>
            <w:lang w:val="en-CA"/>
          </w:rPr>
          <w:delText>,</w:delText>
        </w:r>
        <w:r w:rsidR="00E52255" w:rsidRPr="00AB703B" w:rsidDel="00B07FE7">
          <w:rPr>
            <w:lang w:val="en-CA"/>
          </w:rPr>
          <w:delText xml:space="preserve"> </w:delText>
        </w:r>
      </w:del>
      <w:ins w:id="1491" w:author="Jens-Rainer Ohm" w:date="2023-04-27T15:50:00Z">
        <w:r w:rsidR="00B07FE7">
          <w:rPr>
            <w:lang w:val="en-CA"/>
          </w:rPr>
          <w:t xml:space="preserve"> and</w:t>
        </w:r>
        <w:r w:rsidR="00B07FE7" w:rsidRPr="00AB703B">
          <w:rPr>
            <w:lang w:val="en-CA"/>
          </w:rPr>
          <w:t xml:space="preserve"> </w:t>
        </w:r>
      </w:ins>
      <w:r w:rsidR="00E52255" w:rsidRPr="00AB703B">
        <w:rPr>
          <w:lang w:val="en-CA"/>
        </w:rPr>
        <w:t>HEVC</w:t>
      </w:r>
      <w:r w:rsidR="00685D11" w:rsidRPr="00AB703B">
        <w:rPr>
          <w:lang w:val="en-CA"/>
        </w:rPr>
        <w:t xml:space="preserve"> </w:t>
      </w:r>
      <w:del w:id="1492" w:author="Jens-Rainer Ohm" w:date="2023-04-27T15:50:00Z">
        <w:r w:rsidR="00685D11" w:rsidRPr="00AB703B" w:rsidDel="00B07FE7">
          <w:rPr>
            <w:lang w:val="en-CA"/>
          </w:rPr>
          <w:delText>and Video CICP</w:delText>
        </w:r>
        <w:r w:rsidR="00E52255" w:rsidRPr="00AB703B" w:rsidDel="00B07FE7">
          <w:rPr>
            <w:lang w:val="en-CA"/>
          </w:rPr>
          <w:delText xml:space="preserve"> </w:delText>
        </w:r>
      </w:del>
      <w:r w:rsidR="00E52255" w:rsidRPr="00AB703B">
        <w:rPr>
          <w:lang w:val="en-CA"/>
        </w:rPr>
        <w:t>(</w:t>
      </w:r>
      <w:r w:rsidR="00B56706" w:rsidRPr="00AB703B">
        <w:rPr>
          <w:lang w:val="en-CA"/>
        </w:rPr>
        <w:t xml:space="preserve">Draft </w:t>
      </w:r>
      <w:del w:id="1493" w:author="Jens-Rainer Ohm" w:date="2023-04-27T15:50:00Z">
        <w:r w:rsidR="00D24205" w:rsidDel="00B07FE7">
          <w:rPr>
            <w:lang w:val="en-CA"/>
          </w:rPr>
          <w:delText>3</w:delText>
        </w:r>
      </w:del>
      <w:ins w:id="1494" w:author="Jens-Rainer Ohm" w:date="2023-04-27T15:50:00Z">
        <w:r w:rsidR="00B07FE7">
          <w:rPr>
            <w:lang w:val="en-CA"/>
          </w:rPr>
          <w:t>4</w:t>
        </w:r>
      </w:ins>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del w:id="1495" w:author="Jens-Rainer Ohm" w:date="2023-04-27T15:50:00Z">
        <w:r w:rsidR="00D24205" w:rsidRPr="00AB703B" w:rsidDel="00B07FE7">
          <w:rPr>
            <w:lang w:val="en-CA"/>
          </w:rPr>
          <w:delText>N1</w:delText>
        </w:r>
        <w:r w:rsidR="00D24205" w:rsidDel="00B07FE7">
          <w:rPr>
            <w:lang w:val="en-CA"/>
          </w:rPr>
          <w:delText>86</w:delText>
        </w:r>
      </w:del>
      <w:ins w:id="1496" w:author="Jens-Rainer Ohm" w:date="2023-04-27T22:07:00Z">
        <w:r w:rsidR="00722B28">
          <w:rPr>
            <w:lang w:val="en-CA"/>
          </w:rPr>
          <w:t>N</w:t>
        </w:r>
      </w:ins>
      <w:ins w:id="1497" w:author="Jens-Rainer Ohm" w:date="2023-04-27T22:08:00Z">
        <w:r w:rsidR="00722B28">
          <w:rPr>
            <w:lang w:val="en-CA"/>
          </w:rPr>
          <w:t xml:space="preserve"> </w:t>
        </w:r>
      </w:ins>
      <w:ins w:id="1498" w:author="Jens-Rainer Ohm" w:date="2023-04-27T22:07:00Z">
        <w:r w:rsidR="00722B28">
          <w:rPr>
            <w:lang w:val="en-CA"/>
          </w:rPr>
          <w:t>200</w:t>
        </w:r>
      </w:ins>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del w:id="1499" w:author="Jens-Rainer Ohm" w:date="2023-04-27T15:50:00Z">
        <w:r w:rsidR="006B5D2C" w:rsidDel="00B07FE7">
          <w:rPr>
            <w:lang w:val="en-CA"/>
          </w:rPr>
          <w:delText>02</w:delText>
        </w:r>
      </w:del>
      <w:ins w:id="1500" w:author="Jens-Rainer Ohm" w:date="2023-04-27T15:50:00Z">
        <w:r w:rsidR="00B07FE7">
          <w:rPr>
            <w:lang w:val="en-CA"/>
          </w:rPr>
          <w:t>06</w:t>
        </w:r>
      </w:ins>
      <w:r w:rsidR="006B5D2C" w:rsidRPr="00AB703B">
        <w:rPr>
          <w:lang w:val="en-CA"/>
        </w:rPr>
        <w:t>-</w:t>
      </w:r>
      <w:del w:id="1501" w:author="Jens-Rainer Ohm" w:date="2023-04-27T15:51:00Z">
        <w:r w:rsidR="006B5D2C" w:rsidDel="00B07FE7">
          <w:rPr>
            <w:lang w:val="en-CA"/>
          </w:rPr>
          <w:delText>24</w:delText>
        </w:r>
      </w:del>
      <w:ins w:id="1502" w:author="Jens-Rainer Ohm" w:date="2023-04-27T15:51:00Z">
        <w:r w:rsidR="00B07FE7">
          <w:rPr>
            <w:lang w:val="en-CA"/>
          </w:rPr>
          <w:t>30</w:t>
        </w:r>
      </w:ins>
      <w:r w:rsidR="006B5D2C" w:rsidRPr="00AB703B">
        <w:rPr>
          <w:lang w:val="en-CA"/>
        </w:rPr>
        <w:t>)</w:t>
      </w:r>
    </w:p>
    <w:p w14:paraId="18A4AE57" w14:textId="5ACC4703" w:rsidR="00E52255" w:rsidRPr="00AB703B" w:rsidRDefault="00D24205" w:rsidP="00430D17">
      <w:pPr>
        <w:rPr>
          <w:lang w:val="en-CA"/>
        </w:rPr>
      </w:pPr>
      <w:del w:id="1503" w:author="Jens-Rainer Ohm" w:date="2023-04-27T15:51:00Z">
        <w:r w:rsidRPr="005F7C4B" w:rsidDel="00B07FE7">
          <w:rPr>
            <w:lang w:val="en-CA" w:eastAsia="de-DE"/>
          </w:rPr>
          <w:delText xml:space="preserve">Modified from </w:delText>
        </w:r>
        <w:r w:rsidR="003E167F" w:rsidDel="00B07FE7">
          <w:rPr>
            <w:lang w:val="en-CA" w:eastAsia="de-DE"/>
          </w:rPr>
          <w:delText xml:space="preserve">JVET-AB1008 in response to </w:delText>
        </w:r>
        <w:r w:rsidRPr="005F7C4B" w:rsidDel="00B07FE7">
          <w:rPr>
            <w:lang w:val="en-CA" w:eastAsia="de-DE"/>
          </w:rPr>
          <w:delText>JVET-AC</w:delText>
        </w:r>
        <w:r w:rsidDel="00B07FE7">
          <w:rPr>
            <w:lang w:val="en-CA" w:eastAsia="de-DE"/>
          </w:rPr>
          <w:delText>0352</w:delText>
        </w:r>
      </w:del>
      <w:ins w:id="1504" w:author="Jens-Rainer Ohm" w:date="2023-04-27T15:51:00Z">
        <w:r w:rsidR="00B07FE7">
          <w:rPr>
            <w:lang w:val="en-CA" w:eastAsia="de-DE"/>
          </w:rPr>
          <w:t>Remove items related</w:t>
        </w:r>
      </w:ins>
      <w:ins w:id="1505" w:author="Jens-Rainer Ohm" w:date="2023-04-27T15:52:00Z">
        <w:r w:rsidR="00B07FE7">
          <w:rPr>
            <w:lang w:val="en-CA" w:eastAsia="de-DE"/>
          </w:rPr>
          <w:t xml:space="preserve"> to CICP</w:t>
        </w:r>
      </w:ins>
      <w:ins w:id="1506" w:author="Jens-Rainer Ohm" w:date="2023-04-27T15:51:00Z">
        <w:r w:rsidR="00B07FE7">
          <w:rPr>
            <w:lang w:val="en-CA" w:eastAsia="de-DE"/>
          </w:rPr>
          <w:t xml:space="preserve">, and </w:t>
        </w:r>
      </w:ins>
      <w:ins w:id="1507" w:author="Jens-Rainer Ohm" w:date="2023-04-27T15:52:00Z">
        <w:r w:rsidR="00B07FE7">
          <w:rPr>
            <w:lang w:val="en-CA" w:eastAsia="de-DE"/>
          </w:rPr>
          <w:t xml:space="preserve">swap </w:t>
        </w:r>
      </w:ins>
      <w:ins w:id="1508" w:author="Jens-Rainer Ohm" w:date="2023-04-27T15:51:00Z">
        <w:r w:rsidR="00B07FE7">
          <w:rPr>
            <w:lang w:val="en-CA" w:eastAsia="de-DE"/>
          </w:rPr>
          <w:t xml:space="preserve">number assignment IPT-C2 and </w:t>
        </w:r>
        <w:proofErr w:type="spellStart"/>
        <w:r w:rsidR="00B07FE7">
          <w:rPr>
            <w:lang w:val="en-CA" w:eastAsia="de-DE"/>
          </w:rPr>
          <w:t>YC</w:t>
        </w:r>
      </w:ins>
      <w:ins w:id="1509" w:author="Jens-Rainer Ohm" w:date="2023-04-27T15:53:00Z">
        <w:r w:rsidR="00E3636A">
          <w:rPr>
            <w:lang w:val="en-CA" w:eastAsia="de-DE"/>
          </w:rPr>
          <w:t>g</w:t>
        </w:r>
      </w:ins>
      <w:ins w:id="1510" w:author="Jens-Rainer Ohm" w:date="2023-04-27T15:51:00Z">
        <w:r w:rsidR="00B07FE7">
          <w:rPr>
            <w:lang w:val="en-CA" w:eastAsia="de-DE"/>
          </w:rPr>
          <w:t>C</w:t>
        </w:r>
      </w:ins>
      <w:ins w:id="1511" w:author="Jens-Rainer Ohm" w:date="2023-04-27T15:53:00Z">
        <w:r w:rsidR="00E3636A">
          <w:rPr>
            <w:lang w:val="en-CA" w:eastAsia="de-DE"/>
          </w:rPr>
          <w:t>o</w:t>
        </w:r>
      </w:ins>
      <w:proofErr w:type="spellEnd"/>
      <w:ins w:id="1512" w:author="Jens-Rainer Ohm" w:date="2023-04-27T15:52:00Z">
        <w:r w:rsidR="00E3636A">
          <w:rPr>
            <w:lang w:val="en-CA" w:eastAsia="de-DE"/>
          </w:rPr>
          <w:t>-</w:t>
        </w:r>
      </w:ins>
      <w:ins w:id="1513" w:author="Jens-Rainer Ohm" w:date="2023-04-27T15:51:00Z">
        <w:r w:rsidR="00B07FE7">
          <w:rPr>
            <w:lang w:val="en-CA" w:eastAsia="de-DE"/>
          </w:rPr>
          <w:t>R</w:t>
        </w:r>
      </w:ins>
      <w:ins w:id="1514" w:author="Jens-Rainer Ohm" w:date="2023-04-27T15:52:00Z">
        <w:r w:rsidR="00B07FE7">
          <w:rPr>
            <w:lang w:val="en-CA" w:eastAsia="de-DE"/>
          </w:rPr>
          <w:t>x</w:t>
        </w:r>
      </w:ins>
      <w:r w:rsidR="003E167F">
        <w:rPr>
          <w:lang w:val="en-CA" w:eastAsia="de-DE"/>
        </w:rPr>
        <w:t>.</w:t>
      </w:r>
    </w:p>
    <w:p w14:paraId="598C24DA" w14:textId="5A920D00" w:rsidR="00BD208B" w:rsidRPr="00AB703B" w:rsidRDefault="007E121E" w:rsidP="00430D17">
      <w:pPr>
        <w:pStyle w:val="berschrift9"/>
        <w:rPr>
          <w:lang w:val="en-CA"/>
        </w:rPr>
      </w:pPr>
      <w:ins w:id="1515" w:author="Jens-Rainer Ohm" w:date="2023-04-27T08:30:00Z">
        <w:r w:rsidRPr="00AB703B">
          <w:rPr>
            <w:lang w:val="en-CA"/>
          </w:rPr>
          <w:t xml:space="preserve">Remains valid – not updated: </w:t>
        </w:r>
      </w:ins>
      <w:hyperlink r:id="rId995"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del w:id="1516" w:author="Jens-Rainer Ohm" w:date="2023-04-27T16:45:00Z">
        <w:r w:rsidR="00163BB0" w:rsidDel="00B75FC8">
          <w:rPr>
            <w:lang w:val="en-CA"/>
          </w:rPr>
          <w:delText xml:space="preserve"> (2023-</w:delText>
        </w:r>
        <w:r w:rsidR="00FD7D7A" w:rsidDel="00B75FC8">
          <w:rPr>
            <w:lang w:val="en-CA"/>
          </w:rPr>
          <w:delText>02</w:delText>
        </w:r>
        <w:r w:rsidR="00163BB0" w:rsidDel="00B75FC8">
          <w:rPr>
            <w:lang w:val="en-CA"/>
          </w:rPr>
          <w:delText>-</w:delText>
        </w:r>
        <w:r w:rsidR="00FD7D7A" w:rsidDel="00B75FC8">
          <w:rPr>
            <w:lang w:val="en-CA"/>
          </w:rPr>
          <w:delText>17</w:delText>
        </w:r>
        <w:r w:rsidR="00163BB0" w:rsidDel="00B75FC8">
          <w:rPr>
            <w:lang w:val="en-CA"/>
          </w:rPr>
          <w:delText>)</w:delText>
        </w:r>
      </w:del>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996"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60755D25" w:rsidR="00BD208B" w:rsidRPr="00AB703B" w:rsidRDefault="00B20470" w:rsidP="00430D17">
      <w:pPr>
        <w:pStyle w:val="berschrift9"/>
        <w:rPr>
          <w:lang w:val="en-CA" w:eastAsia="de-DE"/>
        </w:rPr>
      </w:pPr>
      <w:r w:rsidRPr="00AB703B">
        <w:rPr>
          <w:lang w:val="en-CA"/>
        </w:rPr>
        <w:lastRenderedPageBreak/>
        <w:t>Remains valid – not updated</w:t>
      </w:r>
      <w:r w:rsidR="00E60532">
        <w:rPr>
          <w:lang w:val="en-CA"/>
        </w:rPr>
        <w:t>:</w:t>
      </w:r>
      <w:r w:rsidRPr="00AB703B">
        <w:rPr>
          <w:lang w:val="en-CA"/>
        </w:rPr>
        <w:t xml:space="preserve"> </w:t>
      </w:r>
      <w:hyperlink r:id="rId997"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w:t>
      </w:r>
      <w:del w:id="1517" w:author="Jens-Rainer Ohm" w:date="2023-04-27T16:45:00Z">
        <w:r w:rsidR="001D3A21" w:rsidRPr="00AB703B" w:rsidDel="00B75FC8">
          <w:rPr>
            <w:lang w:val="en-CA" w:eastAsia="de-DE"/>
          </w:rPr>
          <w:delText xml:space="preserve"> (2022-08-</w:delText>
        </w:r>
        <w:r w:rsidR="00AB2CA8" w:rsidRPr="00AB703B" w:rsidDel="00B75FC8">
          <w:rPr>
            <w:lang w:val="en-CA" w:eastAsia="de-DE"/>
          </w:rPr>
          <w:delText>26</w:delText>
        </w:r>
        <w:r w:rsidR="001D3A21" w:rsidRPr="00AB703B" w:rsidDel="00B75FC8">
          <w:rPr>
            <w:lang w:val="en-CA" w:eastAsia="de-DE"/>
          </w:rPr>
          <w:delText>)</w:delText>
        </w:r>
      </w:del>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DCD8F29" w:rsidR="008C1100" w:rsidRDefault="00E60532" w:rsidP="008C1100">
      <w:pPr>
        <w:pStyle w:val="berschrift9"/>
        <w:rPr>
          <w:lang w:val="en-CA"/>
        </w:rPr>
      </w:pPr>
      <w:del w:id="1518" w:author="Jens-Rainer Ohm" w:date="2023-04-27T16:38:00Z">
        <w:r w:rsidRPr="00AB703B" w:rsidDel="00A41994">
          <w:rPr>
            <w:lang w:val="en-CA"/>
          </w:rPr>
          <w:delText>Remains valid – not updated</w:delText>
        </w:r>
        <w:r w:rsidDel="00A41994">
          <w:rPr>
            <w:lang w:val="en-CA"/>
          </w:rPr>
          <w:delText>:</w:delText>
        </w:r>
        <w:r w:rsidRPr="00AB703B" w:rsidDel="00A41994">
          <w:rPr>
            <w:lang w:val="en-CA"/>
          </w:rPr>
          <w:delText xml:space="preserve"> </w:delText>
        </w:r>
      </w:del>
      <w:r w:rsidR="008C1100" w:rsidRPr="00AB703B">
        <w:rPr>
          <w:rStyle w:val="Hyperlink"/>
          <w:lang w:val="en-CA"/>
        </w:rPr>
        <w:t>JVET-</w:t>
      </w:r>
      <w:del w:id="1519" w:author="Jens-Rainer Ohm" w:date="2023-04-27T16:38:00Z">
        <w:r w:rsidR="003A71F4" w:rsidDel="00A41994">
          <w:fldChar w:fldCharType="begin"/>
        </w:r>
        <w:r w:rsidR="003A71F4" w:rsidDel="00A41994">
          <w:delInstrText xml:space="preserve"> HYPERLINK "https://jvet-experts.org/doc_end_user/current_document.php?id=12213" </w:delInstrText>
        </w:r>
        <w:r w:rsidR="003A71F4" w:rsidDel="00A41994">
          <w:fldChar w:fldCharType="separate"/>
        </w:r>
        <w:r w:rsidR="00AE3E51" w:rsidRPr="00AB703B" w:rsidDel="00A41994">
          <w:rPr>
            <w:rStyle w:val="Hyperlink"/>
            <w:lang w:val="en-CA"/>
          </w:rPr>
          <w:delText>AB1012</w:delText>
        </w:r>
        <w:r w:rsidR="003A71F4" w:rsidDel="00A41994">
          <w:rPr>
            <w:rStyle w:val="Hyperlink"/>
            <w:lang w:val="en-CA"/>
          </w:rPr>
          <w:fldChar w:fldCharType="end"/>
        </w:r>
        <w:r w:rsidR="00AE3E51" w:rsidRPr="00AB703B" w:rsidDel="00A41994">
          <w:rPr>
            <w:lang w:val="en-CA"/>
          </w:rPr>
          <w:delText xml:space="preserve"> </w:delText>
        </w:r>
      </w:del>
      <w:ins w:id="1520" w:author="Jens-Rainer Ohm" w:date="2023-04-27T16:38:00Z">
        <w:r w:rsidR="00A41994">
          <w:fldChar w:fldCharType="begin"/>
        </w:r>
        <w:r w:rsidR="00A41994">
          <w:instrText xml:space="preserve"> HYPERLINK "https://jvet-experts.org/doc_end_user/current_document.php?id=12213" </w:instrText>
        </w:r>
        <w:r w:rsidR="00A41994">
          <w:fldChar w:fldCharType="separate"/>
        </w:r>
        <w:r w:rsidR="00A41994" w:rsidRPr="00AB703B">
          <w:rPr>
            <w:rStyle w:val="Hyperlink"/>
            <w:lang w:val="en-CA"/>
          </w:rPr>
          <w:t>A</w:t>
        </w:r>
        <w:r w:rsidR="00A41994">
          <w:rPr>
            <w:rStyle w:val="Hyperlink"/>
            <w:lang w:val="en-CA"/>
          </w:rPr>
          <w:t>D</w:t>
        </w:r>
        <w:r w:rsidR="00A41994" w:rsidRPr="00AB703B">
          <w:rPr>
            <w:rStyle w:val="Hyperlink"/>
            <w:lang w:val="en-CA"/>
          </w:rPr>
          <w:t>1012</w:t>
        </w:r>
        <w:r w:rsidR="00A41994">
          <w:rPr>
            <w:rStyle w:val="Hyperlink"/>
            <w:lang w:val="en-CA"/>
          </w:rPr>
          <w:fldChar w:fldCharType="end"/>
        </w:r>
        <w:r w:rsidR="00A41994" w:rsidRPr="00AB703B">
          <w:rPr>
            <w:lang w:val="en-CA"/>
          </w:rPr>
          <w:t xml:space="preserve"> </w:t>
        </w:r>
      </w:ins>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05A5E25A" w:rsidR="00736758" w:rsidRPr="002C3527" w:rsidRDefault="00A41994" w:rsidP="002C3527">
      <w:pPr>
        <w:rPr>
          <w:lang w:val="en-CA"/>
        </w:rPr>
      </w:pPr>
      <w:ins w:id="1521" w:author="Jens-Rainer Ohm" w:date="2023-04-27T16:40:00Z">
        <w:r>
          <w:rPr>
            <w:lang w:val="en-CA"/>
          </w:rPr>
          <w:t>Add annex from JVET-AD0004.</w:t>
        </w:r>
      </w:ins>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998"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999"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7521C85F" w:rsidR="00FD7D7A" w:rsidRPr="00067C7A" w:rsidRDefault="00A41994" w:rsidP="00FD7D7A">
      <w:pPr>
        <w:pStyle w:val="berschrift9"/>
      </w:pPr>
      <w:ins w:id="1522" w:author="Jens-Rainer Ohm" w:date="2023-04-27T16:43:00Z">
        <w:r w:rsidRPr="00A41994">
          <w:rPr>
            <w:lang w:val="en-CA"/>
            <w:rPrChange w:id="1523" w:author="Jens-Rainer Ohm" w:date="2023-04-27T16:43:00Z">
              <w:rPr>
                <w:lang w:val="de-DE"/>
              </w:rPr>
            </w:rPrChange>
          </w:rPr>
          <w:t>R</w:t>
        </w:r>
        <w:r>
          <w:rPr>
            <w:lang w:val="en-CA"/>
          </w:rPr>
          <w:t xml:space="preserve">eserved number – </w:t>
        </w:r>
      </w:ins>
      <w:del w:id="1524" w:author="Jens-Rainer Ohm" w:date="2023-04-27T16:43:00Z">
        <w:r w:rsidR="003A71F4" w:rsidDel="00B75FC8">
          <w:fldChar w:fldCharType="begin"/>
        </w:r>
        <w:r w:rsidR="003A71F4" w:rsidDel="00B75FC8">
          <w:delInstrText xml:space="preserve"> HYPERLINK "https://jvet-experts.org/doc_end_user/current_document.php?id=12570" </w:delInstrText>
        </w:r>
        <w:r w:rsidR="003A71F4" w:rsidDel="00B75FC8">
          <w:fldChar w:fldCharType="separate"/>
        </w:r>
        <w:r w:rsidR="00FD7D7A" w:rsidDel="00B75FC8">
          <w:rPr>
            <w:rStyle w:val="Hyperlink"/>
            <w:lang w:val="en-CA" w:eastAsia="de-DE"/>
          </w:rPr>
          <w:delText>JVET</w:delText>
        </w:r>
        <w:r w:rsidR="00FD7D7A" w:rsidRPr="000F32A5" w:rsidDel="00B75FC8">
          <w:rPr>
            <w:rStyle w:val="Hyperlink"/>
            <w:lang w:val="en-CA" w:eastAsia="de-DE"/>
          </w:rPr>
          <w:delText>-</w:delText>
        </w:r>
        <w:r w:rsidR="00FD7D7A" w:rsidDel="00B75FC8">
          <w:rPr>
            <w:rStyle w:val="Hyperlink"/>
            <w:lang w:val="en-CA" w:eastAsia="de-DE"/>
          </w:rPr>
          <w:delText>AC1013</w:delText>
        </w:r>
        <w:r w:rsidR="003A71F4" w:rsidDel="00B75FC8">
          <w:rPr>
            <w:rStyle w:val="Hyperlink"/>
            <w:lang w:val="en-CA" w:eastAsia="de-DE"/>
          </w:rPr>
          <w:fldChar w:fldCharType="end"/>
        </w:r>
        <w:r w:rsidR="00FD7D7A" w:rsidRPr="005F7C4B" w:rsidDel="00B75FC8">
          <w:delText xml:space="preserve"> </w:delText>
        </w:r>
      </w:del>
      <w:ins w:id="1525" w:author="Jens-Rainer Ohm" w:date="2023-04-27T16:43:00Z">
        <w:r w:rsidR="00B75FC8">
          <w:fldChar w:fldCharType="begin"/>
        </w:r>
        <w:r w:rsidR="00B75FC8">
          <w:instrText xml:space="preserve"> HYPERLINK "https://jvet-experts.org/doc_end_user/current_document.php?id=12570" </w:instrText>
        </w:r>
        <w:r w:rsidR="00B75FC8">
          <w:fldChar w:fldCharType="separate"/>
        </w:r>
        <w:r w:rsidR="00B75FC8">
          <w:rPr>
            <w:rStyle w:val="Hyperlink"/>
            <w:lang w:val="en-CA" w:eastAsia="de-DE"/>
          </w:rPr>
          <w:t>JVET</w:t>
        </w:r>
        <w:r w:rsidR="00B75FC8" w:rsidRPr="000F32A5">
          <w:rPr>
            <w:rStyle w:val="Hyperlink"/>
            <w:lang w:val="en-CA" w:eastAsia="de-DE"/>
          </w:rPr>
          <w:t>-</w:t>
        </w:r>
        <w:r w:rsidR="00B75FC8">
          <w:rPr>
            <w:rStyle w:val="Hyperlink"/>
            <w:lang w:val="en-CA" w:eastAsia="de-DE"/>
          </w:rPr>
          <w:t>Axy1013</w:t>
        </w:r>
        <w:r w:rsidR="00B75FC8">
          <w:rPr>
            <w:rStyle w:val="Hyperlink"/>
            <w:lang w:val="en-CA" w:eastAsia="de-DE"/>
          </w:rPr>
          <w:fldChar w:fldCharType="end"/>
        </w:r>
        <w:r w:rsidR="00B75FC8" w:rsidRPr="005F7C4B">
          <w:t xml:space="preserve"> </w:t>
        </w:r>
      </w:ins>
      <w:r w:rsidR="00FD7D7A" w:rsidRPr="005F7C4B">
        <w:t xml:space="preserve">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w:t>
      </w:r>
      <w:del w:id="1526" w:author="Jens-Rainer Ohm" w:date="2023-04-27T16:44:00Z">
        <w:r w:rsidR="00FD7D7A" w:rsidDel="00B75FC8">
          <w:rPr>
            <w:lang w:val="en-US"/>
          </w:rPr>
          <w:delText xml:space="preserve"> (2023-02-17)</w:delText>
        </w:r>
      </w:del>
    </w:p>
    <w:p w14:paraId="150BE842" w14:textId="6007DB1A" w:rsidR="00FD7D7A" w:rsidRPr="00AB703B" w:rsidRDefault="00FD7D7A" w:rsidP="00FD7D7A">
      <w:pPr>
        <w:rPr>
          <w:lang w:val="en-CA"/>
        </w:rPr>
      </w:pPr>
      <w:del w:id="1527" w:author="Jens-Rainer Ohm" w:date="2023-04-27T16:42:00Z">
        <w:r w:rsidDel="00A41994">
          <w:rPr>
            <w:lang w:val="en-CA"/>
          </w:rPr>
          <w:delText xml:space="preserve">This requires an </w:delText>
        </w:r>
        <w:r w:rsidRPr="00633DF5" w:rsidDel="00A41994">
          <w:rPr>
            <w:lang w:val="en-CA"/>
          </w:rPr>
          <w:delText>update</w:delText>
        </w:r>
        <w:r w:rsidDel="00A41994">
          <w:rPr>
            <w:lang w:val="en-CA"/>
          </w:rPr>
          <w:delText xml:space="preserve">, as the previous version referred to an outdated location of test </w:delText>
        </w:r>
        <w:r w:rsidRPr="00A41994" w:rsidDel="00A41994">
          <w:rPr>
            <w:highlight w:val="yellow"/>
            <w:lang w:val="en-CA"/>
            <w:rPrChange w:id="1528" w:author="Jens-Rainer Ohm" w:date="2023-04-27T16:43:00Z">
              <w:rPr>
                <w:lang w:val="en-CA"/>
              </w:rPr>
            </w:rPrChange>
          </w:rPr>
          <w:delText>sequences</w:delText>
        </w:r>
      </w:del>
      <w:ins w:id="1529" w:author="Jens-Rainer Ohm" w:date="2023-04-27T16:42:00Z">
        <w:r w:rsidR="00A41994" w:rsidRPr="00A41994">
          <w:rPr>
            <w:highlight w:val="yellow"/>
            <w:lang w:val="en-CA"/>
            <w:rPrChange w:id="1530" w:author="Jens-Rainer Ohm" w:date="2023-04-27T16:43:00Z">
              <w:rPr>
                <w:lang w:val="en-CA"/>
              </w:rPr>
            </w:rPrChange>
          </w:rPr>
          <w:t>Wi</w:t>
        </w:r>
      </w:ins>
      <w:ins w:id="1531" w:author="Jens-Rainer Ohm" w:date="2023-04-27T16:43:00Z">
        <w:r w:rsidR="00A41994" w:rsidRPr="00A41994">
          <w:rPr>
            <w:highlight w:val="yellow"/>
            <w:lang w:val="en-CA"/>
            <w:rPrChange w:id="1532" w:author="Jens-Rainer Ohm" w:date="2023-04-27T16:43:00Z">
              <w:rPr>
                <w:lang w:val="en-CA"/>
              </w:rPr>
            </w:rPrChange>
          </w:rPr>
          <w:t>thdraw JVET-AC1013</w:t>
        </w:r>
      </w:ins>
      <w:r>
        <w:rPr>
          <w:lang w:val="en-CA"/>
        </w:rPr>
        <w:t>.</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00"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06909E9E" w:rsidR="00BD208B" w:rsidRPr="00AB703B" w:rsidRDefault="007E121E" w:rsidP="00430D17">
      <w:pPr>
        <w:pStyle w:val="berschrift9"/>
        <w:rPr>
          <w:lang w:val="en-CA" w:eastAsia="de-DE"/>
        </w:rPr>
      </w:pPr>
      <w:ins w:id="1533" w:author="Jens-Rainer Ohm" w:date="2023-04-27T08:30:00Z">
        <w:r w:rsidRPr="00AB703B">
          <w:rPr>
            <w:lang w:val="en-CA"/>
          </w:rPr>
          <w:t xml:space="preserve">Remains valid – not updated: </w:t>
        </w:r>
      </w:ins>
      <w:del w:id="1534" w:author="Jens-Rainer Ohm" w:date="2023-04-27T16:44:00Z">
        <w:r w:rsidR="003A71F4" w:rsidDel="00B75FC8">
          <w:fldChar w:fldCharType="begin"/>
        </w:r>
        <w:r w:rsidR="003A71F4" w:rsidDel="00B75FC8">
          <w:delInstrText xml:space="preserve"> HYPERLINK "https://jvet-experts.org/doc_end_user/current_document.php?id=12571" </w:delInstrText>
        </w:r>
        <w:r w:rsidR="003A71F4" w:rsidDel="00B75FC8">
          <w:fldChar w:fldCharType="separate"/>
        </w:r>
        <w:r w:rsidR="00433483" w:rsidRPr="00AB703B" w:rsidDel="00B75FC8">
          <w:rPr>
            <w:rStyle w:val="Hyperlink"/>
            <w:lang w:val="en-CA"/>
          </w:rPr>
          <w:delText>JCTVC-</w:delText>
        </w:r>
        <w:r w:rsidR="00433483" w:rsidDel="00B75FC8">
          <w:rPr>
            <w:rStyle w:val="Hyperlink"/>
            <w:lang w:val="en-CA"/>
          </w:rPr>
          <w:delText>AC</w:delText>
        </w:r>
        <w:r w:rsidR="00433483" w:rsidRPr="00AB703B" w:rsidDel="00B75FC8">
          <w:rPr>
            <w:rStyle w:val="Hyperlink"/>
            <w:lang w:val="en-CA"/>
          </w:rPr>
          <w:delText>1015</w:delText>
        </w:r>
        <w:r w:rsidR="003A71F4" w:rsidDel="00B75FC8">
          <w:rPr>
            <w:rStyle w:val="Hyperlink"/>
            <w:lang w:val="en-CA"/>
          </w:rPr>
          <w:fldChar w:fldCharType="end"/>
        </w:r>
      </w:del>
      <w:ins w:id="1535" w:author="Jens-Rainer Ohm" w:date="2023-04-27T16:44:00Z">
        <w:r w:rsidR="00B75FC8">
          <w:fldChar w:fldCharType="begin"/>
        </w:r>
        <w:r w:rsidR="00B75FC8">
          <w:instrText xml:space="preserve"> HYPERLINK "https://jvet-experts.org/doc_end_user/current_document.php?id=12571" </w:instrText>
        </w:r>
        <w:r w:rsidR="00B75FC8">
          <w:fldChar w:fldCharType="separate"/>
        </w:r>
        <w:r w:rsidR="00B75FC8" w:rsidRPr="00AB703B">
          <w:rPr>
            <w:rStyle w:val="Hyperlink"/>
            <w:lang w:val="en-CA"/>
          </w:rPr>
          <w:t>J</w:t>
        </w:r>
        <w:r w:rsidR="00B75FC8">
          <w:rPr>
            <w:rStyle w:val="Hyperlink"/>
            <w:lang w:val="en-CA"/>
          </w:rPr>
          <w:t>VET</w:t>
        </w:r>
        <w:r w:rsidR="00B75FC8" w:rsidRPr="00AB703B">
          <w:rPr>
            <w:rStyle w:val="Hyperlink"/>
            <w:lang w:val="en-CA"/>
          </w:rPr>
          <w:t>-</w:t>
        </w:r>
        <w:r w:rsidR="00B75FC8">
          <w:rPr>
            <w:rStyle w:val="Hyperlink"/>
            <w:lang w:val="en-CA"/>
          </w:rPr>
          <w:t>AC</w:t>
        </w:r>
        <w:r w:rsidR="00B75FC8" w:rsidRPr="00AB703B">
          <w:rPr>
            <w:rStyle w:val="Hyperlink"/>
            <w:lang w:val="en-CA"/>
          </w:rPr>
          <w:t>1015</w:t>
        </w:r>
        <w:r w:rsidR="00B75FC8">
          <w:rPr>
            <w:rStyle w:val="Hyperlink"/>
            <w:lang w:val="en-CA"/>
          </w:rPr>
          <w:fldChar w:fldCharType="end"/>
        </w:r>
      </w:ins>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del w:id="1536" w:author="Jens-Rainer Ohm" w:date="2023-04-27T16:44:00Z">
        <w:r w:rsidR="006B5D2C" w:rsidDel="00B75FC8">
          <w:rPr>
            <w:lang w:val="en-CA" w:eastAsia="de-DE"/>
          </w:rPr>
          <w:delText xml:space="preserve"> (2023-</w:delText>
        </w:r>
        <w:r w:rsidR="003764E3" w:rsidDel="00B75FC8">
          <w:rPr>
            <w:lang w:val="en-CA" w:eastAsia="de-DE"/>
          </w:rPr>
          <w:delText>02</w:delText>
        </w:r>
        <w:r w:rsidR="006B5D2C" w:rsidDel="00B75FC8">
          <w:rPr>
            <w:lang w:val="en-CA" w:eastAsia="de-DE"/>
          </w:rPr>
          <w:delText>-</w:delText>
        </w:r>
        <w:r w:rsidR="003764E3" w:rsidDel="00B75FC8">
          <w:rPr>
            <w:lang w:val="en-CA" w:eastAsia="de-DE"/>
          </w:rPr>
          <w:delText>17</w:delText>
        </w:r>
        <w:r w:rsidR="006B5D2C" w:rsidDel="00B75FC8">
          <w:rPr>
            <w:lang w:val="en-CA" w:eastAsia="de-DE"/>
          </w:rPr>
          <w:delText>)</w:delText>
        </w:r>
      </w:del>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01"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73656845" w:rsidR="00B91C33" w:rsidRPr="00AB703B" w:rsidRDefault="00A67E19" w:rsidP="00430D17">
      <w:pPr>
        <w:pStyle w:val="berschrift9"/>
        <w:rPr>
          <w:lang w:val="en-CA" w:eastAsia="de-DE"/>
        </w:rPr>
      </w:pPr>
      <w:del w:id="1537" w:author="Jens-Rainer Ohm" w:date="2023-04-27T12:49:00Z">
        <w:r w:rsidDel="00B72910">
          <w:fldChar w:fldCharType="begin"/>
        </w:r>
        <w:r w:rsidDel="00B72910">
          <w:delInstrText xml:space="preserve"> HYPERLINK "https://jvet-experts.org/doc_end_user/current_document.php?id=12572" </w:delInstrText>
        </w:r>
        <w:r w:rsidDel="00B72910">
          <w:fldChar w:fldCharType="separate"/>
        </w:r>
        <w:r w:rsidR="000F32A5" w:rsidRPr="00AB703B" w:rsidDel="00B72910">
          <w:rPr>
            <w:rStyle w:val="Hyperlink"/>
            <w:lang w:val="en-CA"/>
          </w:rPr>
          <w:delText>JVET-A</w:delText>
        </w:r>
        <w:r w:rsidR="000F32A5" w:rsidDel="00B72910">
          <w:rPr>
            <w:rStyle w:val="Hyperlink"/>
            <w:lang w:val="en-CA"/>
          </w:rPr>
          <w:delText>C</w:delText>
        </w:r>
        <w:r w:rsidR="000F32A5" w:rsidRPr="00AB703B" w:rsidDel="00B72910">
          <w:rPr>
            <w:rStyle w:val="Hyperlink"/>
            <w:lang w:val="en-CA"/>
          </w:rPr>
          <w:delText>2002</w:delText>
        </w:r>
        <w:r w:rsidDel="00B72910">
          <w:rPr>
            <w:rStyle w:val="Hyperlink"/>
            <w:lang w:val="en-CA"/>
          </w:rPr>
          <w:fldChar w:fldCharType="end"/>
        </w:r>
        <w:r w:rsidR="000F32A5" w:rsidRPr="00AB703B" w:rsidDel="00B72910">
          <w:rPr>
            <w:lang w:val="en-CA" w:eastAsia="de-DE"/>
          </w:rPr>
          <w:delText xml:space="preserve"> </w:delText>
        </w:r>
      </w:del>
      <w:ins w:id="1538" w:author="Jens-Rainer Ohm" w:date="2023-04-27T12:49:00Z">
        <w:r w:rsidR="00B72910">
          <w:fldChar w:fldCharType="begin"/>
        </w:r>
        <w:r w:rsidR="00B72910">
          <w:instrText xml:space="preserve"> HYPERLINK "https://jvet-experts.org/doc_end_user/current_document.php?id=12572" </w:instrText>
        </w:r>
        <w:r w:rsidR="00B72910">
          <w:fldChar w:fldCharType="separate"/>
        </w:r>
        <w:r w:rsidR="00B72910" w:rsidRPr="00AB703B">
          <w:rPr>
            <w:rStyle w:val="Hyperlink"/>
            <w:lang w:val="en-CA"/>
          </w:rPr>
          <w:t>JVET-A</w:t>
        </w:r>
        <w:r w:rsidR="00B72910">
          <w:rPr>
            <w:rStyle w:val="Hyperlink"/>
            <w:lang w:val="en-CA"/>
          </w:rPr>
          <w:t>D</w:t>
        </w:r>
        <w:r w:rsidR="00B72910" w:rsidRPr="00AB703B">
          <w:rPr>
            <w:rStyle w:val="Hyperlink"/>
            <w:lang w:val="en-CA"/>
          </w:rPr>
          <w:t>2002</w:t>
        </w:r>
        <w:r w:rsidR="00B72910">
          <w:rPr>
            <w:rStyle w:val="Hyperlink"/>
            <w:lang w:val="en-CA"/>
          </w:rPr>
          <w:fldChar w:fldCharType="end"/>
        </w:r>
        <w:r w:rsidR="00B72910" w:rsidRPr="00AB703B">
          <w:rPr>
            <w:lang w:val="en-CA" w:eastAsia="de-DE"/>
          </w:rPr>
          <w:t xml:space="preserve"> </w:t>
        </w:r>
      </w:ins>
      <w:r w:rsidR="00B91C33" w:rsidRPr="00AB703B">
        <w:rPr>
          <w:bCs/>
          <w:lang w:val="en-CA"/>
        </w:rPr>
        <w:t>Algorithm description for Versatile Video Coding and Test Model </w:t>
      </w:r>
      <w:del w:id="1539" w:author="Jens-Rainer Ohm" w:date="2023-04-27T12:49:00Z">
        <w:r w:rsidR="00163BB0" w:rsidRPr="00AB703B" w:rsidDel="00B72910">
          <w:rPr>
            <w:bCs/>
            <w:lang w:val="en-CA"/>
          </w:rPr>
          <w:delText>1</w:delText>
        </w:r>
        <w:r w:rsidR="00163BB0" w:rsidDel="00B72910">
          <w:rPr>
            <w:bCs/>
            <w:lang w:val="en-CA"/>
          </w:rPr>
          <w:delText>9</w:delText>
        </w:r>
        <w:r w:rsidR="00163BB0" w:rsidRPr="00AB703B" w:rsidDel="00B72910">
          <w:rPr>
            <w:bCs/>
            <w:lang w:val="en-CA"/>
          </w:rPr>
          <w:delText xml:space="preserve"> </w:delText>
        </w:r>
      </w:del>
      <w:ins w:id="1540" w:author="Jens-Rainer Ohm" w:date="2023-04-27T12:49:00Z">
        <w:r w:rsidR="00B72910">
          <w:rPr>
            <w:bCs/>
            <w:lang w:val="en-CA"/>
          </w:rPr>
          <w:t>20</w:t>
        </w:r>
        <w:r w:rsidR="00B72910" w:rsidRPr="00AB703B">
          <w:rPr>
            <w:bCs/>
            <w:lang w:val="en-CA"/>
          </w:rPr>
          <w:t xml:space="preserve"> </w:t>
        </w:r>
      </w:ins>
      <w:r w:rsidR="00B91C33" w:rsidRPr="00AB703B">
        <w:rPr>
          <w:bCs/>
          <w:lang w:val="en-CA"/>
        </w:rPr>
        <w:t>(VTM </w:t>
      </w:r>
      <w:del w:id="1541" w:author="Jens-Rainer Ohm" w:date="2023-04-27T12:49:00Z">
        <w:r w:rsidR="00163BB0" w:rsidRPr="00AB703B" w:rsidDel="00B72910">
          <w:rPr>
            <w:bCs/>
            <w:lang w:val="en-CA"/>
          </w:rPr>
          <w:delText>1</w:delText>
        </w:r>
        <w:r w:rsidR="00163BB0" w:rsidDel="00B72910">
          <w:rPr>
            <w:bCs/>
            <w:lang w:val="en-CA"/>
          </w:rPr>
          <w:delText>9</w:delText>
        </w:r>
      </w:del>
      <w:ins w:id="1542" w:author="Jens-Rainer Ohm" w:date="2023-04-27T12:49:00Z">
        <w:r w:rsidR="00B72910">
          <w:rPr>
            <w:bCs/>
            <w:lang w:val="en-CA"/>
          </w:rPr>
          <w:t>20</w:t>
        </w:r>
      </w:ins>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del w:id="1543" w:author="Jens-Rainer Ohm" w:date="2023-04-27T12:49:00Z">
        <w:r w:rsidR="00D24205" w:rsidRPr="00AB703B" w:rsidDel="00B72910">
          <w:rPr>
            <w:lang w:val="en-CA"/>
          </w:rPr>
          <w:delText>1</w:delText>
        </w:r>
        <w:r w:rsidR="00D24205" w:rsidDel="00B72910">
          <w:rPr>
            <w:lang w:val="en-CA"/>
          </w:rPr>
          <w:delText>83</w:delText>
        </w:r>
      </w:del>
      <w:ins w:id="1544" w:author="Jens-Rainer Ohm" w:date="2023-04-27T22:08:00Z">
        <w:r w:rsidR="00722B28">
          <w:rPr>
            <w:lang w:val="en-CA"/>
          </w:rPr>
          <w:t>204</w:t>
        </w:r>
      </w:ins>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del w:id="1545" w:author="Jens-Rainer Ohm" w:date="2023-04-27T16:45:00Z">
        <w:r w:rsidR="00163BB0" w:rsidRPr="00AB703B" w:rsidDel="00B75FC8">
          <w:rPr>
            <w:lang w:val="en-CA" w:eastAsia="de-DE"/>
          </w:rPr>
          <w:delText>0</w:delText>
        </w:r>
        <w:r w:rsidR="00163BB0" w:rsidDel="00B75FC8">
          <w:rPr>
            <w:lang w:val="en-CA" w:eastAsia="de-DE"/>
          </w:rPr>
          <w:delText>4</w:delText>
        </w:r>
      </w:del>
      <w:ins w:id="1546" w:author="Jens-Rainer Ohm" w:date="2023-04-27T16:45:00Z">
        <w:r w:rsidR="00B75FC8" w:rsidRPr="00AB703B">
          <w:rPr>
            <w:lang w:val="en-CA" w:eastAsia="de-DE"/>
          </w:rPr>
          <w:t>0</w:t>
        </w:r>
        <w:r w:rsidR="00B75FC8">
          <w:rPr>
            <w:lang w:val="en-CA" w:eastAsia="de-DE"/>
          </w:rPr>
          <w:t>7</w:t>
        </w:r>
      </w:ins>
      <w:r w:rsidR="00605FAC" w:rsidRPr="00AB703B">
        <w:rPr>
          <w:lang w:val="en-CA" w:eastAsia="de-DE"/>
        </w:rPr>
        <w:t>-</w:t>
      </w:r>
      <w:del w:id="1547" w:author="Jens-Rainer Ohm" w:date="2023-04-27T16:45:00Z">
        <w:r w:rsidR="00163BB0" w:rsidDel="00B75FC8">
          <w:rPr>
            <w:lang w:val="en-CA" w:eastAsia="de-DE"/>
          </w:rPr>
          <w:delText>14</w:delText>
        </w:r>
      </w:del>
      <w:ins w:id="1548" w:author="Jens-Rainer Ohm" w:date="2023-04-27T16:45:00Z">
        <w:r w:rsidR="00B75FC8">
          <w:rPr>
            <w:lang w:val="en-CA" w:eastAsia="de-DE"/>
          </w:rPr>
          <w:t>07</w:t>
        </w:r>
      </w:ins>
      <w:r w:rsidR="00605FAC" w:rsidRPr="00AB703B">
        <w:rPr>
          <w:lang w:val="en-CA" w:eastAsia="de-DE"/>
        </w:rPr>
        <w:t>, near next meeting)</w:t>
      </w:r>
    </w:p>
    <w:p w14:paraId="418518D9" w14:textId="77321845" w:rsidR="001B4A4E" w:rsidRPr="00AB703B" w:rsidRDefault="00605FAC" w:rsidP="00430D17">
      <w:pPr>
        <w:rPr>
          <w:lang w:val="en-CA" w:eastAsia="de-DE"/>
        </w:rPr>
      </w:pPr>
      <w:r w:rsidRPr="00AB703B">
        <w:rPr>
          <w:lang w:val="en-CA" w:eastAsia="de-DE"/>
        </w:rPr>
        <w:t xml:space="preserve">Updates </w:t>
      </w:r>
      <w:r w:rsidR="000F32A5">
        <w:rPr>
          <w:lang w:val="en-CA" w:eastAsia="de-DE"/>
        </w:rPr>
        <w:t>from JVET-</w:t>
      </w:r>
      <w:del w:id="1549" w:author="Jens-Rainer Ohm" w:date="2023-04-27T12:49:00Z">
        <w:r w:rsidR="000F32A5" w:rsidDel="00B72910">
          <w:rPr>
            <w:lang w:val="en-CA" w:eastAsia="de-DE"/>
          </w:rPr>
          <w:delText xml:space="preserve">AC0096 </w:delText>
        </w:r>
      </w:del>
      <w:ins w:id="1550" w:author="Jens-Rainer Ohm" w:date="2023-04-27T12:49:00Z">
        <w:r w:rsidR="00B72910">
          <w:rPr>
            <w:lang w:val="en-CA" w:eastAsia="de-DE"/>
          </w:rPr>
          <w:t>AD0</w:t>
        </w:r>
      </w:ins>
      <w:ins w:id="1551" w:author="Jens-Rainer Ohm" w:date="2023-04-27T12:50:00Z">
        <w:r w:rsidR="00B72910">
          <w:rPr>
            <w:lang w:val="en-CA" w:eastAsia="de-DE"/>
          </w:rPr>
          <w:t>169</w:t>
        </w:r>
      </w:ins>
      <w:ins w:id="1552" w:author="Jens-Rainer Ohm" w:date="2023-04-27T12:49:00Z">
        <w:r w:rsidR="00B72910">
          <w:rPr>
            <w:lang w:val="en-CA" w:eastAsia="de-DE"/>
          </w:rPr>
          <w:t xml:space="preserve"> </w:t>
        </w:r>
      </w:ins>
      <w:r w:rsidR="000F32A5">
        <w:rPr>
          <w:lang w:val="en-CA" w:eastAsia="de-DE"/>
        </w:rPr>
        <w:t xml:space="preserve">(description of RPR </w:t>
      </w:r>
      <w:del w:id="1553" w:author="Jens-Rainer Ohm" w:date="2023-04-27T12:50:00Z">
        <w:r w:rsidR="000F32A5" w:rsidDel="00B72910">
          <w:rPr>
            <w:lang w:val="en-CA" w:eastAsia="de-DE"/>
          </w:rPr>
          <w:delText>switching control</w:delText>
        </w:r>
      </w:del>
      <w:proofErr w:type="spellStart"/>
      <w:ins w:id="1554" w:author="Jens-Rainer Ohm" w:date="2023-04-27T12:50:00Z">
        <w:r w:rsidR="00B72910">
          <w:rPr>
            <w:lang w:val="en-CA" w:eastAsia="de-DE"/>
          </w:rPr>
          <w:t>downsampling</w:t>
        </w:r>
      </w:ins>
      <w:proofErr w:type="spellEnd"/>
      <w:r w:rsidR="000F32A5">
        <w:rPr>
          <w:lang w:val="en-CA" w:eastAsia="de-DE"/>
        </w:rPr>
        <w:t>)</w:t>
      </w:r>
      <w:ins w:id="1555" w:author="Jens-Rainer Ohm" w:date="2023-04-27T14:57:00Z">
        <w:r w:rsidR="00766BE0">
          <w:rPr>
            <w:lang w:val="en-CA" w:eastAsia="de-DE"/>
          </w:rPr>
          <w:t>, and JVET</w:t>
        </w:r>
      </w:ins>
      <w:ins w:id="1556" w:author="Jens-Rainer Ohm" w:date="2023-04-27T14:58:00Z">
        <w:r w:rsidR="00766BE0">
          <w:rPr>
            <w:lang w:val="en-CA" w:eastAsia="de-DE"/>
          </w:rPr>
          <w:t>-AD0045</w:t>
        </w:r>
      </w:ins>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D42FAE9" w:rsidR="008775DB" w:rsidRPr="00AB703B" w:rsidRDefault="0095226D" w:rsidP="00430D17">
      <w:pPr>
        <w:pStyle w:val="berschrift9"/>
        <w:rPr>
          <w:lang w:val="en-CA"/>
        </w:rPr>
      </w:pPr>
      <w:ins w:id="1557" w:author="Jens-Rainer Ohm" w:date="2023-04-27T08:32:00Z">
        <w:r w:rsidRPr="00AB703B">
          <w:rPr>
            <w:lang w:val="en-CA"/>
          </w:rPr>
          <w:t xml:space="preserve">Remains valid – not updated: </w:t>
        </w:r>
      </w:ins>
      <w:hyperlink r:id="rId1002"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del w:id="1558" w:author="Jens-Rainer Ohm" w:date="2023-04-27T16:46:00Z">
        <w:r w:rsidR="00163BB0" w:rsidDel="00B75FC8">
          <w:rPr>
            <w:lang w:val="en-CA"/>
          </w:rPr>
          <w:delText xml:space="preserve"> (2023-</w:delText>
        </w:r>
        <w:r w:rsidR="003764E3" w:rsidDel="00B75FC8">
          <w:rPr>
            <w:lang w:val="en-CA"/>
          </w:rPr>
          <w:delText>02</w:delText>
        </w:r>
        <w:r w:rsidR="00163BB0" w:rsidDel="00B75FC8">
          <w:rPr>
            <w:lang w:val="en-CA"/>
          </w:rPr>
          <w:delText>-</w:delText>
        </w:r>
        <w:r w:rsidR="003764E3" w:rsidDel="00B75FC8">
          <w:rPr>
            <w:lang w:val="en-CA"/>
          </w:rPr>
          <w:delText>03</w:delText>
        </w:r>
        <w:r w:rsidR="00163BB0" w:rsidDel="00B75FC8">
          <w:rPr>
            <w:lang w:val="en-CA"/>
          </w:rPr>
          <w:delText>)</w:delText>
        </w:r>
      </w:del>
    </w:p>
    <w:p w14:paraId="2063A8C0" w14:textId="4ABE257C" w:rsidR="00890CE8" w:rsidRPr="00AB703B" w:rsidRDefault="000F32A5" w:rsidP="00430D17">
      <w:pPr>
        <w:rPr>
          <w:lang w:val="en-CA" w:eastAsia="de-DE"/>
        </w:rPr>
      </w:pPr>
      <w:del w:id="1559" w:author="Jens-Rainer Ohm" w:date="2023-04-27T16:46:00Z">
        <w:r w:rsidDel="00B75FC8">
          <w:rPr>
            <w:lang w:val="en-CA" w:eastAsia="de-DE"/>
          </w:rPr>
          <w:delText>Developed from JVET-AC0166</w:delText>
        </w:r>
        <w:r w:rsidR="00326B62" w:rsidRPr="005F7C4B" w:rsidDel="00B75FC8">
          <w:rPr>
            <w:lang w:val="en-CA" w:eastAsia="de-DE"/>
          </w:rPr>
          <w:delText>.</w:delText>
        </w:r>
      </w:del>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1003"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18718AA" w:rsidR="00A021C5" w:rsidRPr="00AB703B" w:rsidRDefault="009C2067" w:rsidP="00430D17">
      <w:pPr>
        <w:pStyle w:val="berschrift9"/>
        <w:rPr>
          <w:lang w:val="en-CA"/>
        </w:rPr>
      </w:pPr>
      <w:hyperlink r:id="rId1004" w:history="1">
        <w:r w:rsidR="00011A2C" w:rsidRPr="00AB703B">
          <w:rPr>
            <w:rStyle w:val="Hyperlink"/>
            <w:lang w:val="en-CA" w:eastAsia="de-DE"/>
          </w:rPr>
          <w:t>JVET-A</w:t>
        </w:r>
        <w:r w:rsidR="00011A2C">
          <w:rPr>
            <w:rStyle w:val="Hyperlink"/>
            <w:lang w:val="en-CA" w:eastAsia="de-DE"/>
          </w:rPr>
          <w:t>D</w:t>
        </w:r>
        <w:r w:rsidR="00011A2C" w:rsidRPr="00AB703B">
          <w:rPr>
            <w:rStyle w:val="Hyperlink"/>
            <w:lang w:val="en-CA" w:eastAsia="de-DE"/>
          </w:rPr>
          <w:t>2005</w:t>
        </w:r>
      </w:hyperlink>
      <w:r w:rsidR="00011A2C"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del w:id="1560" w:author="Jens-Rainer Ohm" w:date="2023-04-27T15:36:00Z">
        <w:r w:rsidR="00AF4E1D" w:rsidDel="00FF2CC9">
          <w:rPr>
            <w:lang w:val="en-CA"/>
          </w:rPr>
          <w:delText>4</w:delText>
        </w:r>
      </w:del>
      <w:ins w:id="1561" w:author="Jens-Rainer Ohm" w:date="2023-04-27T15:36:00Z">
        <w:r w:rsidR="00FF2CC9">
          <w:rPr>
            <w:lang w:val="en-CA"/>
          </w:rPr>
          <w:t>5</w:t>
        </w:r>
      </w:ins>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del w:id="1562" w:author="Jens-Rainer Ohm" w:date="2023-04-27T15:38:00Z">
        <w:r w:rsidR="00206D8D" w:rsidDel="00FF2CC9">
          <w:rPr>
            <w:lang w:val="en-CA"/>
          </w:rPr>
          <w:delText>03</w:delText>
        </w:r>
      </w:del>
      <w:ins w:id="1563" w:author="Jens-Rainer Ohm" w:date="2023-04-27T15:38:00Z">
        <w:r w:rsidR="00FF2CC9">
          <w:rPr>
            <w:lang w:val="en-CA"/>
          </w:rPr>
          <w:t>06</w:t>
        </w:r>
      </w:ins>
      <w:r w:rsidR="00F128EF" w:rsidRPr="00AB703B">
        <w:rPr>
          <w:lang w:val="en-CA"/>
        </w:rPr>
        <w:t>-</w:t>
      </w:r>
      <w:del w:id="1564" w:author="Jens-Rainer Ohm" w:date="2023-04-27T15:38:00Z">
        <w:r w:rsidR="00206D8D" w:rsidDel="00FF2CC9">
          <w:rPr>
            <w:lang w:val="en-CA"/>
          </w:rPr>
          <w:delText>31</w:delText>
        </w:r>
      </w:del>
      <w:ins w:id="1565" w:author="Jens-Rainer Ohm" w:date="2023-04-27T15:38:00Z">
        <w:r w:rsidR="00FF2CC9">
          <w:rPr>
            <w:lang w:val="en-CA"/>
          </w:rPr>
          <w:t>30</w:t>
        </w:r>
      </w:ins>
      <w:r w:rsidR="00F128EF" w:rsidRPr="00AB703B">
        <w:rPr>
          <w:lang w:val="en-CA"/>
        </w:rPr>
        <w:t>)</w:t>
      </w:r>
    </w:p>
    <w:p w14:paraId="33B41B7F" w14:textId="7DDF46AA" w:rsidR="00011A2C" w:rsidRDefault="00011A2C" w:rsidP="005F7C4B">
      <w:pPr>
        <w:rPr>
          <w:lang w:val="en-CA"/>
        </w:rPr>
      </w:pPr>
      <w:r>
        <w:rPr>
          <w:lang w:val="en-CA"/>
        </w:rPr>
        <w:t>New version, changes to NNPFA according to JVET-AD0362</w:t>
      </w:r>
      <w:r w:rsidR="00BE2D04">
        <w:rPr>
          <w:lang w:val="en-CA"/>
        </w:rPr>
        <w:t>, and editorial change from JVET-AD0077</w:t>
      </w:r>
      <w:ins w:id="1566" w:author="Jens-Rainer Ohm" w:date="2023-04-27T15:34:00Z">
        <w:r w:rsidR="00FF2CC9">
          <w:rPr>
            <w:lang w:val="en-CA"/>
          </w:rPr>
          <w:t xml:space="preserve">, and potentially additional </w:t>
        </w:r>
      </w:ins>
      <w:ins w:id="1567" w:author="Jens-Rainer Ohm" w:date="2023-04-27T15:35:00Z">
        <w:r w:rsidR="00FF2CC9">
          <w:rPr>
            <w:lang w:val="en-CA"/>
          </w:rPr>
          <w:t>tickets at editors’ discretion</w:t>
        </w:r>
      </w:ins>
      <w:r w:rsidR="00BE2D04">
        <w:rPr>
          <w:lang w:val="en-CA"/>
        </w:rPr>
        <w:t>.</w:t>
      </w:r>
    </w:p>
    <w:p w14:paraId="424BC069" w14:textId="00430BE6" w:rsidR="000F32A5" w:rsidRPr="007A5128" w:rsidDel="007E121E" w:rsidRDefault="00AF4E1D" w:rsidP="005F7C4B">
      <w:pPr>
        <w:rPr>
          <w:del w:id="1568" w:author="Jens-Rainer Ohm" w:date="2023-04-27T08:28:00Z"/>
          <w:lang w:val="en-CA"/>
        </w:rPr>
      </w:pPr>
      <w:del w:id="1569" w:author="Jens-Rainer Ohm" w:date="2023-04-27T08:28:00Z">
        <w:r w:rsidRPr="007A5128" w:rsidDel="007E121E">
          <w:rPr>
            <w:lang w:val="en-CA"/>
          </w:rPr>
          <w:delText>JVET-</w:delText>
        </w:r>
        <w:r w:rsidR="00736758" w:rsidRPr="007A5128" w:rsidDel="007E121E">
          <w:rPr>
            <w:lang w:val="en-CA"/>
          </w:rPr>
          <w:delText xml:space="preserve">AC2005 is </w:delText>
        </w:r>
        <w:r w:rsidRPr="007A5128" w:rsidDel="007E121E">
          <w:rPr>
            <w:lang w:val="en-CA"/>
          </w:rPr>
          <w:delText xml:space="preserve">an update of JVET-AA2005 </w:delText>
        </w:r>
        <w:r w:rsidR="00720B97" w:rsidRPr="007A5128" w:rsidDel="007E121E">
          <w:rPr>
            <w:lang w:val="en-CA"/>
          </w:rPr>
          <w:delText>(</w:delText>
        </w:r>
        <w:r w:rsidR="00163BB0" w:rsidDel="007E121E">
          <w:rPr>
            <w:lang w:val="en-CA"/>
          </w:rPr>
          <w:delText xml:space="preserve">previously </w:delText>
        </w:r>
        <w:r w:rsidR="00720B97" w:rsidDel="007E121E">
          <w:rPr>
            <w:lang w:val="en-CA"/>
          </w:rPr>
          <w:delText xml:space="preserve">submitted as </w:delText>
        </w:r>
        <w:r w:rsidR="00720B97" w:rsidRPr="00720B97" w:rsidDel="007E121E">
          <w:rPr>
            <w:lang w:val="en-CA"/>
          </w:rPr>
          <w:delText>WG 5 DAM 1 N 145)</w:delText>
        </w:r>
        <w:r w:rsidR="00AD08CE" w:rsidDel="007E121E">
          <w:rPr>
            <w:lang w:val="en-CA"/>
          </w:rPr>
          <w:delText>. For elements included, see documents JVET-AB1004, as well as notes under JVET-AC0311 and JVET-AC0346.</w:delText>
        </w:r>
        <w:r w:rsidR="00720B97" w:rsidRPr="00720B97" w:rsidDel="007E121E">
          <w:rPr>
            <w:lang w:val="en-CA"/>
          </w:rPr>
          <w:delText xml:space="preserve"> </w:delText>
        </w:r>
      </w:del>
    </w:p>
    <w:p w14:paraId="7CA2FA83" w14:textId="2A5153CB" w:rsidR="00AF4E1D" w:rsidRPr="00067C7A" w:rsidRDefault="00AF4E1D" w:rsidP="005F7C4B">
      <w:pPr>
        <w:rPr>
          <w:lang w:val="en-CA"/>
        </w:rPr>
      </w:pPr>
      <w:r>
        <w:rPr>
          <w:lang w:val="en-CA"/>
        </w:rPr>
        <w:t xml:space="preserve">The content of this </w:t>
      </w:r>
      <w:ins w:id="1570" w:author="Jens-Rainer Ohm" w:date="2023-04-27T15:46:00Z">
        <w:r w:rsidR="00B07FE7">
          <w:rPr>
            <w:lang w:val="en-CA"/>
          </w:rPr>
          <w:t xml:space="preserve">delta (amendment style) </w:t>
        </w:r>
      </w:ins>
      <w:r>
        <w:rPr>
          <w:lang w:val="en-CA"/>
        </w:rPr>
        <w:t xml:space="preserve">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w:t>
      </w:r>
      <w:del w:id="1571" w:author="Jens-Rainer Ohm" w:date="2023-04-27T08:28:00Z">
        <w:r w:rsidDel="007E121E">
          <w:rPr>
            <w:lang w:val="en-CA"/>
          </w:rPr>
          <w:delText xml:space="preserve">N180 </w:delText>
        </w:r>
      </w:del>
      <w:ins w:id="1572" w:author="Jens-Rainer Ohm" w:date="2023-04-27T08:28:00Z">
        <w:r w:rsidR="007E121E">
          <w:rPr>
            <w:lang w:val="en-CA"/>
          </w:rPr>
          <w:t>N</w:t>
        </w:r>
      </w:ins>
      <w:ins w:id="1573" w:author="Jens-Rainer Ohm" w:date="2023-04-27T22:09:00Z">
        <w:r w:rsidR="00722B28">
          <w:rPr>
            <w:lang w:val="en-CA"/>
          </w:rPr>
          <w:t xml:space="preserve"> 201</w:t>
        </w:r>
      </w:ins>
      <w:ins w:id="1574" w:author="Jens-Rainer Ohm" w:date="2023-04-27T08:28:00Z">
        <w:r w:rsidR="007E121E">
          <w:rPr>
            <w:lang w:val="en-CA"/>
          </w:rPr>
          <w:t xml:space="preserve"> </w:t>
        </w:r>
      </w:ins>
      <w:r>
        <w:rPr>
          <w:lang w:val="en-CA"/>
        </w:rPr>
        <w:t xml:space="preserve">(reviewed </w:t>
      </w:r>
      <w:del w:id="1575" w:author="Jens-Rainer Ohm" w:date="2023-04-27T15:31:00Z">
        <w:r w:rsidDel="002A5E9B">
          <w:rPr>
            <w:lang w:val="en-CA"/>
          </w:rPr>
          <w:delText>during session 24</w:delText>
        </w:r>
      </w:del>
      <w:ins w:id="1576" w:author="Jens-Rainer Ohm" w:date="2023-04-27T15:31:00Z">
        <w:r w:rsidR="002A5E9B">
          <w:rPr>
            <w:lang w:val="en-CA"/>
          </w:rPr>
          <w:t>Thursday 27 April 1530</w:t>
        </w:r>
      </w:ins>
      <w:r>
        <w:rPr>
          <w:lang w:val="en-CA"/>
        </w:rPr>
        <w:t xml:space="preserve">), and the preliminary FDIS text was submitted as WG 5 N </w:t>
      </w:r>
      <w:del w:id="1577" w:author="Jens-Rainer Ohm" w:date="2023-04-27T08:28:00Z">
        <w:r w:rsidDel="007E121E">
          <w:rPr>
            <w:lang w:val="en-CA"/>
          </w:rPr>
          <w:delText>181</w:delText>
        </w:r>
      </w:del>
      <w:ins w:id="1578" w:author="Jens-Rainer Ohm" w:date="2023-04-27T22:09:00Z">
        <w:r w:rsidR="00722B28">
          <w:rPr>
            <w:lang w:val="en-CA"/>
          </w:rPr>
          <w:t>202</w:t>
        </w:r>
      </w:ins>
      <w:r>
        <w:rPr>
          <w:lang w:val="en-CA"/>
        </w:rPr>
        <w:t>.</w:t>
      </w:r>
    </w:p>
    <w:p w14:paraId="436B1DB8" w14:textId="7F17672F" w:rsidR="00AE32B6" w:rsidRPr="00AB703B" w:rsidRDefault="0088790C" w:rsidP="00430D17">
      <w:pPr>
        <w:pStyle w:val="berschrift9"/>
        <w:rPr>
          <w:lang w:val="en-CA" w:eastAsia="de-DE"/>
        </w:rPr>
      </w:pPr>
      <w:del w:id="1579" w:author="Jens-Rainer Ohm" w:date="2023-04-27T15:31:00Z">
        <w:r w:rsidDel="002A5E9B">
          <w:rPr>
            <w:lang w:val="en-US"/>
          </w:rPr>
          <w:delText xml:space="preserve">Remains valid – not updated: </w:delText>
        </w:r>
        <w:r w:rsidR="003A71F4" w:rsidDel="002A5E9B">
          <w:fldChar w:fldCharType="begin"/>
        </w:r>
        <w:r w:rsidR="003A71F4" w:rsidDel="002A5E9B">
          <w:delInstrText xml:space="preserve"> HYPERLINK "https://jvet-experts.org/doc_end_user/current_document.php?id=12215" </w:delInstrText>
        </w:r>
        <w:r w:rsidR="003A71F4" w:rsidDel="002A5E9B">
          <w:fldChar w:fldCharType="separate"/>
        </w:r>
        <w:r w:rsidR="00B20470" w:rsidRPr="00AB703B" w:rsidDel="002A5E9B">
          <w:rPr>
            <w:rStyle w:val="Hyperlink"/>
            <w:lang w:val="en-CA" w:eastAsia="de-DE"/>
          </w:rPr>
          <w:delText>JVET-AB2006</w:delText>
        </w:r>
        <w:r w:rsidR="003A71F4" w:rsidDel="002A5E9B">
          <w:rPr>
            <w:rStyle w:val="Hyperlink"/>
            <w:lang w:val="en-CA" w:eastAsia="de-DE"/>
          </w:rPr>
          <w:fldChar w:fldCharType="end"/>
        </w:r>
        <w:r w:rsidR="00B20470" w:rsidRPr="00AB703B" w:rsidDel="002A5E9B">
          <w:rPr>
            <w:lang w:val="en-CA" w:eastAsia="de-DE"/>
          </w:rPr>
          <w:delText xml:space="preserve"> </w:delText>
        </w:r>
      </w:del>
      <w:ins w:id="1580" w:author="Jens-Rainer Ohm" w:date="2023-04-27T15:31:00Z">
        <w:r w:rsidR="002A5E9B">
          <w:fldChar w:fldCharType="begin"/>
        </w:r>
        <w:r w:rsidR="002A5E9B">
          <w:instrText xml:space="preserve"> HYPERLINK "https://jvet-experts.org/doc_end_user/current_document.php?id=12215" </w:instrText>
        </w:r>
        <w:r w:rsidR="002A5E9B">
          <w:fldChar w:fldCharType="separate"/>
        </w:r>
        <w:r w:rsidR="002A5E9B" w:rsidRPr="00AB703B">
          <w:rPr>
            <w:rStyle w:val="Hyperlink"/>
            <w:lang w:val="en-CA" w:eastAsia="de-DE"/>
          </w:rPr>
          <w:t>JVET-A</w:t>
        </w:r>
        <w:r w:rsidR="002A5E9B">
          <w:rPr>
            <w:rStyle w:val="Hyperlink"/>
            <w:lang w:val="en-CA" w:eastAsia="de-DE"/>
          </w:rPr>
          <w:t>D</w:t>
        </w:r>
        <w:r w:rsidR="002A5E9B" w:rsidRPr="00AB703B">
          <w:rPr>
            <w:rStyle w:val="Hyperlink"/>
            <w:lang w:val="en-CA" w:eastAsia="de-DE"/>
          </w:rPr>
          <w:t>2006</w:t>
        </w:r>
        <w:r w:rsidR="002A5E9B">
          <w:rPr>
            <w:rStyle w:val="Hyperlink"/>
            <w:lang w:val="en-CA" w:eastAsia="de-DE"/>
          </w:rPr>
          <w:fldChar w:fldCharType="end"/>
        </w:r>
        <w:r w:rsidR="002A5E9B" w:rsidRPr="00AB703B">
          <w:rPr>
            <w:lang w:val="en-CA" w:eastAsia="de-DE"/>
          </w:rPr>
          <w:t xml:space="preserve"> </w:t>
        </w:r>
      </w:ins>
      <w:r w:rsidR="003A16E7" w:rsidRPr="00AB703B">
        <w:rPr>
          <w:lang w:val="en-CA"/>
        </w:rPr>
        <w:t>Additional</w:t>
      </w:r>
      <w:r w:rsidR="003A16E7" w:rsidRPr="00AB703B">
        <w:rPr>
          <w:lang w:val="en-CA" w:eastAsia="de-DE"/>
        </w:rPr>
        <w:t xml:space="preserve"> SEI messages for VSEI (Draft </w:t>
      </w:r>
      <w:del w:id="1581" w:author="Jens-Rainer Ohm" w:date="2023-04-27T15:39:00Z">
        <w:r w:rsidR="00A507C7" w:rsidRPr="00AB703B" w:rsidDel="00FF2CC9">
          <w:rPr>
            <w:lang w:val="en-CA" w:eastAsia="de-DE"/>
          </w:rPr>
          <w:delText>3</w:delText>
        </w:r>
      </w:del>
      <w:ins w:id="1582" w:author="Jens-Rainer Ohm" w:date="2023-04-27T15:39:00Z">
        <w:r w:rsidR="00FF2CC9">
          <w:rPr>
            <w:lang w:val="en-CA" w:eastAsia="de-DE"/>
          </w:rPr>
          <w:t>4</w:t>
        </w:r>
      </w:ins>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t>
      </w:r>
      <w:del w:id="1583" w:author="Jens-Rainer Ohm" w:date="2023-04-27T15:38:00Z">
        <w:r w:rsidR="003A16E7" w:rsidRPr="00AB703B" w:rsidDel="00FF2CC9">
          <w:rPr>
            <w:lang w:val="en-CA" w:eastAsia="de-DE"/>
          </w:rPr>
          <w:delText xml:space="preserve">[WG 5 </w:delText>
        </w:r>
        <w:r w:rsidR="00163BB0" w:rsidRPr="00EC7572" w:rsidDel="00FF2CC9">
          <w:rPr>
            <w:lang w:val="en-CA" w:eastAsia="de-DE"/>
          </w:rPr>
          <w:delText>DAM</w:delText>
        </w:r>
        <w:r w:rsidR="00163BB0" w:rsidRPr="00AB703B" w:rsidDel="00FF2CC9">
          <w:rPr>
            <w:lang w:val="en-CA" w:eastAsia="de-DE"/>
          </w:rPr>
          <w:delText xml:space="preserve"> </w:delText>
        </w:r>
        <w:r w:rsidR="003A16E7" w:rsidRPr="00AB703B" w:rsidDel="00FF2CC9">
          <w:rPr>
            <w:lang w:val="en-CA" w:eastAsia="de-DE"/>
          </w:rPr>
          <w:delText xml:space="preserve">N </w:delText>
        </w:r>
        <w:r w:rsidR="001C1F86" w:rsidRPr="00AB703B" w:rsidDel="00FF2CC9">
          <w:rPr>
            <w:lang w:val="en-CA" w:eastAsia="de-DE"/>
          </w:rPr>
          <w:delText>158</w:delText>
        </w:r>
        <w:r w:rsidR="003A16E7" w:rsidRPr="00AB703B" w:rsidDel="00FF2CC9">
          <w:rPr>
            <w:lang w:val="en-CA" w:eastAsia="de-DE"/>
          </w:rPr>
          <w:delText xml:space="preserve">] </w:delText>
        </w:r>
      </w:del>
      <w:ins w:id="1584" w:author="Jens-Rainer Ohm" w:date="2023-04-27T15:39:00Z">
        <w:r w:rsidR="00FF2CC9" w:rsidRPr="00AB703B">
          <w:rPr>
            <w:lang w:val="en-CA"/>
          </w:rPr>
          <w:t>(202</w:t>
        </w:r>
        <w:r w:rsidR="00FF2CC9">
          <w:rPr>
            <w:lang w:val="en-CA"/>
          </w:rPr>
          <w:t>3</w:t>
        </w:r>
        <w:r w:rsidR="00FF2CC9" w:rsidRPr="00AB703B">
          <w:rPr>
            <w:lang w:val="en-CA"/>
          </w:rPr>
          <w:t>-</w:t>
        </w:r>
        <w:r w:rsidR="00FF2CC9">
          <w:rPr>
            <w:lang w:val="en-CA"/>
          </w:rPr>
          <w:t>06</w:t>
        </w:r>
        <w:r w:rsidR="00FF2CC9" w:rsidRPr="00AB703B">
          <w:rPr>
            <w:lang w:val="en-CA"/>
          </w:rPr>
          <w:t>-</w:t>
        </w:r>
        <w:r w:rsidR="00FF2CC9">
          <w:rPr>
            <w:lang w:val="en-CA"/>
          </w:rPr>
          <w:t>30</w:t>
        </w:r>
        <w:r w:rsidR="00FF2CC9" w:rsidRPr="00AB703B">
          <w:rPr>
            <w:lang w:val="en-CA"/>
          </w:rPr>
          <w:t>)</w:t>
        </w:r>
      </w:ins>
    </w:p>
    <w:p w14:paraId="588F2CB5" w14:textId="3FE2DE55" w:rsidR="00736758" w:rsidRPr="00AB703B" w:rsidRDefault="00FF2CC9" w:rsidP="00430D17">
      <w:pPr>
        <w:rPr>
          <w:lang w:val="en-CA" w:eastAsia="de-DE"/>
        </w:rPr>
      </w:pPr>
      <w:ins w:id="1585" w:author="Jens-Rainer Ohm" w:date="2023-04-27T15:37:00Z">
        <w:r>
          <w:rPr>
            <w:lang w:val="en-CA"/>
          </w:rPr>
          <w:t xml:space="preserve">The content of this </w:t>
        </w:r>
      </w:ins>
      <w:ins w:id="1586" w:author="Jens-Rainer Ohm" w:date="2023-04-27T15:46:00Z">
        <w:r w:rsidR="00B07FE7">
          <w:rPr>
            <w:lang w:val="en-CA"/>
          </w:rPr>
          <w:t xml:space="preserve">delta (amendment style) </w:t>
        </w:r>
      </w:ins>
      <w:ins w:id="1587" w:author="Jens-Rainer Ohm" w:date="2023-04-27T15:37:00Z">
        <w:r>
          <w:rPr>
            <w:lang w:val="en-CA"/>
          </w:rPr>
          <w:t xml:space="preserve">document was included in a new edition of VSEI. A draft </w:t>
        </w:r>
        <w:proofErr w:type="spellStart"/>
        <w:r>
          <w:rPr>
            <w:lang w:val="en-CA"/>
          </w:rPr>
          <w:t>DoCR</w:t>
        </w:r>
        <w:proofErr w:type="spellEnd"/>
        <w:r>
          <w:rPr>
            <w:lang w:val="en-CA"/>
          </w:rPr>
          <w:t xml:space="preserve"> on ISO/IEC 23007-7/DAM1 was submitted as WG 5 N</w:t>
        </w:r>
      </w:ins>
      <w:ins w:id="1588" w:author="Jens-Rainer Ohm" w:date="2023-04-27T22:09:00Z">
        <w:r w:rsidR="00722B28">
          <w:rPr>
            <w:lang w:val="en-CA"/>
          </w:rPr>
          <w:t xml:space="preserve"> 197</w:t>
        </w:r>
      </w:ins>
      <w:ins w:id="1589" w:author="Jens-Rainer Ohm" w:date="2023-04-27T15:37:00Z">
        <w:r>
          <w:rPr>
            <w:lang w:val="en-CA"/>
          </w:rPr>
          <w:t xml:space="preserve"> (reviewed Thursday 27 April 153</w:t>
        </w:r>
      </w:ins>
      <w:ins w:id="1590" w:author="Jens-Rainer Ohm" w:date="2023-04-27T15:38:00Z">
        <w:r>
          <w:rPr>
            <w:lang w:val="en-CA"/>
          </w:rPr>
          <w:t>5</w:t>
        </w:r>
      </w:ins>
      <w:ins w:id="1591" w:author="Jens-Rainer Ohm" w:date="2023-04-27T15:37:00Z">
        <w:r>
          <w:rPr>
            <w:lang w:val="en-CA"/>
          </w:rPr>
          <w:t xml:space="preserve">), and the preliminary FDIS text was submitted as WG 5 N </w:t>
        </w:r>
      </w:ins>
      <w:ins w:id="1592" w:author="Jens-Rainer Ohm" w:date="2023-04-27T22:09:00Z">
        <w:r w:rsidR="00722B28">
          <w:rPr>
            <w:lang w:val="en-CA"/>
          </w:rPr>
          <w:t>198</w:t>
        </w:r>
      </w:ins>
      <w:ins w:id="1593" w:author="Jens-Rainer Ohm" w:date="2023-04-27T15:37:00Z">
        <w:r>
          <w:rPr>
            <w:lang w:val="en-CA"/>
          </w:rPr>
          <w:t>.</w:t>
        </w:r>
      </w:ins>
    </w:p>
    <w:p w14:paraId="090DCB9A" w14:textId="3F6EE642" w:rsidR="00175C2D" w:rsidRPr="00AB703B" w:rsidRDefault="00206D8D" w:rsidP="00430D17">
      <w:pPr>
        <w:pStyle w:val="berschrift9"/>
        <w:rPr>
          <w:lang w:val="en-CA" w:eastAsia="de-DE"/>
        </w:rPr>
      </w:pPr>
      <w:del w:id="1594" w:author="Jens-Rainer Ohm" w:date="2023-04-27T16:47:00Z">
        <w:r w:rsidDel="00B75FC8">
          <w:rPr>
            <w:lang w:val="en-CA"/>
          </w:rPr>
          <w:delText>No output</w:delText>
        </w:r>
        <w:r w:rsidR="00415741" w:rsidRPr="00AB703B" w:rsidDel="00B75FC8">
          <w:rPr>
            <w:lang w:val="en-CA"/>
          </w:rPr>
          <w:delText xml:space="preserve">: </w:delText>
        </w:r>
        <w:r w:rsidR="003A71F4" w:rsidDel="00B75FC8">
          <w:fldChar w:fldCharType="begin"/>
        </w:r>
        <w:r w:rsidR="003A71F4" w:rsidDel="00B75FC8">
          <w:delInstrText xml:space="preserve"> HYPERLINK "http://phenix.it-sudparis.eu/jvet/doc_end_user/current_document.php?id=9679" </w:delInstrText>
        </w:r>
        <w:r w:rsidR="003A71F4" w:rsidDel="00B75FC8">
          <w:fldChar w:fldCharType="separate"/>
        </w:r>
        <w:r w:rsidRPr="00AB703B" w:rsidDel="00B75FC8">
          <w:rPr>
            <w:rStyle w:val="Hyperlink"/>
            <w:bCs/>
            <w:lang w:val="en-CA"/>
          </w:rPr>
          <w:delText>JVET-</w:delText>
        </w:r>
        <w:r w:rsidDel="00B75FC8">
          <w:rPr>
            <w:rStyle w:val="Hyperlink"/>
            <w:bCs/>
            <w:lang w:val="en-CA"/>
          </w:rPr>
          <w:delText>Axx</w:delText>
        </w:r>
        <w:r w:rsidRPr="00AB703B" w:rsidDel="00B75FC8">
          <w:rPr>
            <w:rStyle w:val="Hyperlink"/>
            <w:bCs/>
            <w:lang w:val="en-CA"/>
          </w:rPr>
          <w:delText>2007</w:delText>
        </w:r>
        <w:r w:rsidR="003A71F4" w:rsidDel="00B75FC8">
          <w:rPr>
            <w:rStyle w:val="Hyperlink"/>
            <w:bCs/>
            <w:lang w:val="en-CA"/>
          </w:rPr>
          <w:fldChar w:fldCharType="end"/>
        </w:r>
      </w:del>
      <w:ins w:id="1595" w:author="Jens-Rainer Ohm" w:date="2023-04-27T16:47:00Z">
        <w:r w:rsidR="00B75FC8">
          <w:fldChar w:fldCharType="begin"/>
        </w:r>
        <w:r w:rsidR="00B75FC8">
          <w:instrText xml:space="preserve"> HYPERLINK "http://phenix.it-sudparis.eu/jvet/doc_end_user/current_document.php?id=9679" </w:instrText>
        </w:r>
        <w:r w:rsidR="00B75FC8">
          <w:fldChar w:fldCharType="separate"/>
        </w:r>
        <w:r w:rsidR="00B75FC8" w:rsidRPr="00AB703B">
          <w:rPr>
            <w:rStyle w:val="Hyperlink"/>
            <w:bCs/>
            <w:lang w:val="en-CA"/>
          </w:rPr>
          <w:t>JVET-</w:t>
        </w:r>
        <w:r w:rsidR="00B75FC8">
          <w:rPr>
            <w:rStyle w:val="Hyperlink"/>
            <w:bCs/>
            <w:lang w:val="en-CA"/>
          </w:rPr>
          <w:t>AD</w:t>
        </w:r>
        <w:r w:rsidR="00B75FC8" w:rsidRPr="00AB703B">
          <w:rPr>
            <w:rStyle w:val="Hyperlink"/>
            <w:bCs/>
            <w:lang w:val="en-CA"/>
          </w:rPr>
          <w:t>2007</w:t>
        </w:r>
        <w:r w:rsidR="00B75FC8">
          <w:rPr>
            <w:rStyle w:val="Hyperlink"/>
            <w:bCs/>
            <w:lang w:val="en-CA"/>
          </w:rPr>
          <w:fldChar w:fldCharType="end"/>
        </w:r>
        <w:r w:rsidR="00B75FC8">
          <w:rPr>
            <w:rStyle w:val="Hyperlink"/>
            <w:bCs/>
            <w:lang w:val="en-CA"/>
          </w:rPr>
          <w:t xml:space="preserve"> </w:t>
        </w:r>
      </w:ins>
      <w:ins w:id="1596" w:author="Jens-Rainer Ohm" w:date="2023-04-27T16:48:00Z">
        <w:r w:rsidR="00B75FC8" w:rsidRPr="00581C7D">
          <w:rPr>
            <w:sz w:val="24"/>
            <w:lang w:val="en-CA" w:eastAsia="de-DE"/>
          </w:rPr>
          <w:t xml:space="preserve">Guidelines for NNVC software development [F. Galpin, S. Eadie, L. Wang, Z. </w:t>
        </w:r>
        <w:proofErr w:type="spellStart"/>
        <w:r w:rsidR="00B75FC8" w:rsidRPr="00581C7D">
          <w:rPr>
            <w:sz w:val="24"/>
            <w:lang w:val="en-CA" w:eastAsia="de-DE"/>
          </w:rPr>
          <w:t>Xie</w:t>
        </w:r>
        <w:proofErr w:type="spellEnd"/>
        <w:r w:rsidR="00B75FC8" w:rsidRPr="00581C7D">
          <w:rPr>
            <w:sz w:val="24"/>
            <w:lang w:val="en-CA" w:eastAsia="de-DE"/>
          </w:rPr>
          <w:t>, Y. Li]</w:t>
        </w:r>
      </w:ins>
      <w:ins w:id="1597" w:author="Jens-Rainer Ohm" w:date="2023-04-27T16:50:00Z">
        <w:r w:rsidR="00B75FC8">
          <w:rPr>
            <w:sz w:val="24"/>
            <w:lang w:val="en-CA" w:eastAsia="de-DE"/>
          </w:rPr>
          <w:t xml:space="preserve"> (2023-05-</w:t>
        </w:r>
      </w:ins>
      <w:ins w:id="1598" w:author="Jens-Rainer Ohm" w:date="2023-04-27T16:51:00Z">
        <w:r w:rsidR="00B75FC8">
          <w:rPr>
            <w:sz w:val="24"/>
            <w:lang w:val="en-CA" w:eastAsia="de-DE"/>
          </w:rPr>
          <w:t>2</w:t>
        </w:r>
      </w:ins>
      <w:ins w:id="1599" w:author="Jens-Rainer Ohm" w:date="2023-04-27T17:06:00Z">
        <w:r w:rsidR="000411D4">
          <w:rPr>
            <w:sz w:val="24"/>
            <w:lang w:val="en-CA" w:eastAsia="de-DE"/>
          </w:rPr>
          <w:t>6</w:t>
        </w:r>
      </w:ins>
      <w:ins w:id="1600" w:author="Jens-Rainer Ohm" w:date="2023-04-27T16:51:00Z">
        <w:r w:rsidR="00B75FC8">
          <w:rPr>
            <w:sz w:val="24"/>
            <w:lang w:val="en-CA" w:eastAsia="de-DE"/>
          </w:rPr>
          <w:t>)</w:t>
        </w:r>
      </w:ins>
    </w:p>
    <w:p w14:paraId="3021EB5C" w14:textId="4541FEBE" w:rsidR="00A54F30" w:rsidRPr="00AB703B" w:rsidRDefault="0015030E" w:rsidP="00430D17">
      <w:pPr>
        <w:rPr>
          <w:lang w:val="en-CA" w:eastAsia="de-DE"/>
        </w:rPr>
      </w:pPr>
      <w:del w:id="1601" w:author="Jens-Rainer Ohm" w:date="2023-04-27T16:48:00Z">
        <w:r w:rsidRPr="00AE3280" w:rsidDel="00B75FC8">
          <w:rPr>
            <w:highlight w:val="yellow"/>
            <w:lang w:val="en-CA" w:eastAsia="de-DE"/>
          </w:rPr>
          <w:delText>New output: NNVC guidelines</w:delText>
        </w:r>
      </w:del>
      <w:ins w:id="1602" w:author="Jens-Rainer Ohm" w:date="2023-04-27T16:48:00Z">
        <w:r w:rsidR="00B75FC8">
          <w:rPr>
            <w:lang w:val="en-CA" w:eastAsia="de-DE"/>
          </w:rPr>
          <w:t xml:space="preserve"> Developed from JVET-AD0111</w:t>
        </w:r>
      </w:ins>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05"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1603"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06"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1603"/>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07"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56F3E74C" w:rsidR="003004EC" w:rsidRPr="00AB703B" w:rsidRDefault="0095226D" w:rsidP="00430D17">
      <w:pPr>
        <w:pStyle w:val="berschrift9"/>
        <w:rPr>
          <w:lang w:val="en-CA" w:eastAsia="de-DE"/>
        </w:rPr>
      </w:pPr>
      <w:ins w:id="1604" w:author="Jens-Rainer Ohm" w:date="2023-04-27T08:32:00Z">
        <w:r w:rsidRPr="00AB703B">
          <w:rPr>
            <w:lang w:val="en-CA"/>
          </w:rPr>
          <w:t xml:space="preserve">Remains valid – not updated: </w:t>
        </w:r>
      </w:ins>
      <w:hyperlink r:id="rId1008"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del w:id="1605" w:author="Jens-Rainer Ohm" w:date="2023-04-27T16:54:00Z">
        <w:r w:rsidR="0051067E" w:rsidRPr="00AB703B" w:rsidDel="002C4289">
          <w:rPr>
            <w:lang w:val="en-CA" w:eastAsia="de-DE"/>
          </w:rPr>
          <w:delText xml:space="preserve"> </w:delText>
        </w:r>
        <w:r w:rsidR="00206D8D" w:rsidDel="002C4289">
          <w:rPr>
            <w:lang w:val="en-CA" w:eastAsia="de-DE"/>
          </w:rPr>
          <w:delText>(2023-02-03)</w:delText>
        </w:r>
      </w:del>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09"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10" w:history="1">
        <w:r w:rsidR="005E108E" w:rsidRPr="00AB703B">
          <w:rPr>
            <w:rStyle w:val="Hyperlink"/>
            <w:lang w:val="en-CA"/>
          </w:rPr>
          <w:t>JVET-T2013</w:t>
        </w:r>
      </w:hyperlink>
      <w:r w:rsidR="00456E22" w:rsidRPr="00AB703B">
        <w:rPr>
          <w:lang w:val="en-CA" w:eastAsia="de-DE"/>
        </w:rPr>
        <w:t xml:space="preserve"> </w:t>
      </w:r>
      <w:bookmarkStart w:id="160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60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1011"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60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607"/>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12"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60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60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1609" w:name="_Hlk535629726"/>
    </w:p>
    <w:p w14:paraId="7F4115F1" w14:textId="2444D418" w:rsidR="00AE32B6" w:rsidRPr="00AB703B" w:rsidRDefault="003A71F4" w:rsidP="00430D17">
      <w:pPr>
        <w:pStyle w:val="berschrift9"/>
        <w:rPr>
          <w:lang w:val="en-CA"/>
        </w:rPr>
      </w:pPr>
      <w:del w:id="1610" w:author="Jens-Rainer Ohm" w:date="2023-04-27T16:56:00Z">
        <w:r w:rsidDel="002C4289">
          <w:fldChar w:fldCharType="begin"/>
        </w:r>
        <w:r w:rsidDel="002C4289">
          <w:delInstrText xml:space="preserve"> HYPERLINK "https://jvet-experts.org/doc_end_user/current_document.php?id=12576" </w:delInstrText>
        </w:r>
        <w:r w:rsidDel="002C4289">
          <w:fldChar w:fldCharType="separate"/>
        </w:r>
        <w:r w:rsidR="00206D8D" w:rsidRPr="00AB703B" w:rsidDel="002C4289">
          <w:rPr>
            <w:rStyle w:val="Hyperlink"/>
            <w:lang w:val="en-CA"/>
          </w:rPr>
          <w:delText>JVET-A</w:delText>
        </w:r>
        <w:r w:rsidR="00206D8D" w:rsidDel="002C4289">
          <w:rPr>
            <w:rStyle w:val="Hyperlink"/>
            <w:lang w:val="en-CA"/>
          </w:rPr>
          <w:delText>C</w:delText>
        </w:r>
        <w:r w:rsidR="00206D8D" w:rsidRPr="00AB703B" w:rsidDel="002C4289">
          <w:rPr>
            <w:rStyle w:val="Hyperlink"/>
            <w:lang w:val="en-CA"/>
          </w:rPr>
          <w:delText>2016</w:delText>
        </w:r>
        <w:r w:rsidDel="002C4289">
          <w:rPr>
            <w:rStyle w:val="Hyperlink"/>
            <w:lang w:val="en-CA"/>
          </w:rPr>
          <w:fldChar w:fldCharType="end"/>
        </w:r>
        <w:r w:rsidR="00206D8D" w:rsidRPr="00AB703B" w:rsidDel="002C4289">
          <w:rPr>
            <w:lang w:val="en-CA" w:eastAsia="de-DE"/>
          </w:rPr>
          <w:delText xml:space="preserve"> </w:delText>
        </w:r>
      </w:del>
      <w:ins w:id="1611" w:author="Jens-Rainer Ohm" w:date="2023-04-27T16:56:00Z">
        <w:r w:rsidR="002C4289">
          <w:fldChar w:fldCharType="begin"/>
        </w:r>
        <w:r w:rsidR="002C4289">
          <w:instrText xml:space="preserve"> HYPERLINK "https://jvet-experts.org/doc_end_user/current_document.php?id=12576" </w:instrText>
        </w:r>
        <w:r w:rsidR="002C4289">
          <w:fldChar w:fldCharType="separate"/>
        </w:r>
        <w:r w:rsidR="002C4289" w:rsidRPr="00AB703B">
          <w:rPr>
            <w:rStyle w:val="Hyperlink"/>
            <w:lang w:val="en-CA"/>
          </w:rPr>
          <w:t>JVET-A</w:t>
        </w:r>
        <w:r w:rsidR="002C4289">
          <w:rPr>
            <w:rStyle w:val="Hyperlink"/>
            <w:lang w:val="en-CA"/>
          </w:rPr>
          <w:t>D</w:t>
        </w:r>
        <w:r w:rsidR="002C4289" w:rsidRPr="00AB703B">
          <w:rPr>
            <w:rStyle w:val="Hyperlink"/>
            <w:lang w:val="en-CA"/>
          </w:rPr>
          <w:t>2016</w:t>
        </w:r>
        <w:r w:rsidR="002C4289">
          <w:rPr>
            <w:rStyle w:val="Hyperlink"/>
            <w:lang w:val="en-CA"/>
          </w:rPr>
          <w:fldChar w:fldCharType="end"/>
        </w:r>
        <w:r w:rsidR="002C4289" w:rsidRPr="00AB703B">
          <w:rPr>
            <w:lang w:val="en-CA" w:eastAsia="de-DE"/>
          </w:rPr>
          <w:t xml:space="preserve"> </w:t>
        </w:r>
      </w:ins>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w:t>
      </w:r>
      <w:del w:id="1612" w:author="Jens-Rainer Ohm" w:date="2023-04-27T17:00:00Z">
        <w:r w:rsidR="00206D8D" w:rsidDel="002C4289">
          <w:rPr>
            <w:lang w:val="en-CA"/>
          </w:rPr>
          <w:delText>02</w:delText>
        </w:r>
      </w:del>
      <w:ins w:id="1613" w:author="Jens-Rainer Ohm" w:date="2023-04-27T17:00:00Z">
        <w:r w:rsidR="002C4289">
          <w:rPr>
            <w:lang w:val="en-CA"/>
          </w:rPr>
          <w:t>05</w:t>
        </w:r>
      </w:ins>
      <w:r w:rsidR="00206D8D">
        <w:rPr>
          <w:lang w:val="en-CA"/>
        </w:rPr>
        <w:t>-</w:t>
      </w:r>
      <w:del w:id="1614" w:author="Jens-Rainer Ohm" w:date="2023-04-27T17:00:00Z">
        <w:r w:rsidR="00206D8D" w:rsidDel="002C4289">
          <w:rPr>
            <w:lang w:val="en-CA"/>
          </w:rPr>
          <w:delText>03</w:delText>
        </w:r>
      </w:del>
      <w:ins w:id="1615" w:author="Jens-Rainer Ohm" w:date="2023-04-27T17:00:00Z">
        <w:r w:rsidR="002C4289">
          <w:rPr>
            <w:lang w:val="en-CA"/>
          </w:rPr>
          <w:t>1</w:t>
        </w:r>
      </w:ins>
      <w:ins w:id="1616" w:author="Jens-Rainer Ohm" w:date="2023-04-27T17:06:00Z">
        <w:r w:rsidR="000411D4">
          <w:rPr>
            <w:lang w:val="en-CA"/>
          </w:rPr>
          <w:t>2</w:t>
        </w:r>
      </w:ins>
      <w:r w:rsidR="00206D8D">
        <w:rPr>
          <w:lang w:val="en-CA"/>
        </w:rPr>
        <w:t>)</w:t>
      </w:r>
    </w:p>
    <w:p w14:paraId="68CC88AD" w14:textId="0EC36111" w:rsidR="0021024D" w:rsidRPr="00AB703B" w:rsidRDefault="00206D8D" w:rsidP="00430D17">
      <w:pPr>
        <w:rPr>
          <w:lang w:val="en-CA"/>
        </w:rPr>
      </w:pPr>
      <w:del w:id="1617" w:author="Jens-Rainer Ohm" w:date="2023-04-27T16:56:00Z">
        <w:r w:rsidDel="002C4289">
          <w:rPr>
            <w:lang w:val="en-CA"/>
          </w:rPr>
          <w:delText>Template has an error to be fixed</w:delText>
        </w:r>
      </w:del>
      <w:ins w:id="1618" w:author="Jens-Rainer Ohm" w:date="2023-04-27T16:56:00Z">
        <w:r w:rsidR="002C4289">
          <w:rPr>
            <w:lang w:val="en-CA"/>
          </w:rPr>
          <w:t xml:space="preserve">New definition of low complexity </w:t>
        </w:r>
      </w:ins>
      <w:ins w:id="1619" w:author="Jens-Rainer Ohm" w:date="2023-04-27T16:57:00Z">
        <w:r w:rsidR="002C4289">
          <w:rPr>
            <w:lang w:val="en-CA"/>
          </w:rPr>
          <w:t xml:space="preserve">operation </w:t>
        </w:r>
        <w:proofErr w:type="gramStart"/>
        <w:r w:rsidR="002C4289">
          <w:rPr>
            <w:lang w:val="en-CA"/>
          </w:rPr>
          <w:t>point</w:t>
        </w:r>
        <w:proofErr w:type="gramEnd"/>
        <w:r w:rsidR="002C4289">
          <w:rPr>
            <w:lang w:val="en-CA"/>
          </w:rPr>
          <w:t xml:space="preserve"> as anchor</w:t>
        </w:r>
      </w:ins>
      <w:r>
        <w:rPr>
          <w:lang w:val="en-CA"/>
        </w:rPr>
        <w:t>.</w:t>
      </w:r>
    </w:p>
    <w:p w14:paraId="5693BC72" w14:textId="0B2A0331" w:rsidR="00AE32B6" w:rsidRPr="00AB703B" w:rsidRDefault="00A96FB1" w:rsidP="00430D17">
      <w:pPr>
        <w:pStyle w:val="berschrift9"/>
        <w:rPr>
          <w:lang w:val="en-CA" w:eastAsia="de-DE"/>
        </w:rPr>
      </w:pPr>
      <w:del w:id="1620" w:author="Jens-Rainer Ohm" w:date="2023-04-27T16:59:00Z">
        <w:r w:rsidRPr="00AB703B" w:rsidDel="002C4289">
          <w:rPr>
            <w:lang w:val="en-CA"/>
          </w:rPr>
          <w:delText xml:space="preserve">Remains valid – not updated: </w:delText>
        </w:r>
        <w:r w:rsidR="003A71F4" w:rsidDel="002C4289">
          <w:fldChar w:fldCharType="begin"/>
        </w:r>
        <w:r w:rsidR="003A71F4" w:rsidDel="002C4289">
          <w:delInstrText xml:space="preserve"> HYPERLINK "https://jvet-experts.org/doc_end_user/current_document.php?id=11473" </w:delInstrText>
        </w:r>
        <w:r w:rsidR="003A71F4" w:rsidDel="002C4289">
          <w:fldChar w:fldCharType="separate"/>
        </w:r>
        <w:r w:rsidR="0051067E" w:rsidRPr="00AB703B" w:rsidDel="002C4289">
          <w:rPr>
            <w:rStyle w:val="Hyperlink"/>
            <w:lang w:val="en-CA"/>
          </w:rPr>
          <w:delText>JVET-Y2017</w:delText>
        </w:r>
        <w:r w:rsidR="003A71F4" w:rsidDel="002C4289">
          <w:rPr>
            <w:rStyle w:val="Hyperlink"/>
            <w:lang w:val="en-CA"/>
          </w:rPr>
          <w:fldChar w:fldCharType="end"/>
        </w:r>
        <w:r w:rsidR="0051067E" w:rsidRPr="00AB703B" w:rsidDel="002C4289">
          <w:rPr>
            <w:lang w:val="en-CA" w:eastAsia="de-DE"/>
          </w:rPr>
          <w:delText xml:space="preserve"> </w:delText>
        </w:r>
      </w:del>
      <w:ins w:id="1621" w:author="Jens-Rainer Ohm" w:date="2023-04-27T16:59:00Z">
        <w:r w:rsidR="002C4289">
          <w:fldChar w:fldCharType="begin"/>
        </w:r>
        <w:r w:rsidR="002C4289">
          <w:instrText xml:space="preserve"> HYPERLINK "https://jvet-experts.org/doc_end_user/current_document.php?id=11473" </w:instrText>
        </w:r>
        <w:r w:rsidR="002C4289">
          <w:fldChar w:fldCharType="separate"/>
        </w:r>
        <w:r w:rsidR="002C4289" w:rsidRPr="00AB703B">
          <w:rPr>
            <w:rStyle w:val="Hyperlink"/>
            <w:lang w:val="en-CA"/>
          </w:rPr>
          <w:t>JVET-</w:t>
        </w:r>
        <w:r w:rsidR="002C4289">
          <w:rPr>
            <w:rStyle w:val="Hyperlink"/>
            <w:lang w:val="en-CA"/>
          </w:rPr>
          <w:t>AD</w:t>
        </w:r>
        <w:r w:rsidR="002C4289" w:rsidRPr="00AB703B">
          <w:rPr>
            <w:rStyle w:val="Hyperlink"/>
            <w:lang w:val="en-CA"/>
          </w:rPr>
          <w:t>2017</w:t>
        </w:r>
        <w:r w:rsidR="002C4289">
          <w:rPr>
            <w:rStyle w:val="Hyperlink"/>
            <w:lang w:val="en-CA"/>
          </w:rPr>
          <w:fldChar w:fldCharType="end"/>
        </w:r>
        <w:r w:rsidR="002C4289" w:rsidRPr="00AB703B">
          <w:rPr>
            <w:lang w:val="en-CA" w:eastAsia="de-DE"/>
          </w:rPr>
          <w:t xml:space="preserve"> </w:t>
        </w:r>
      </w:ins>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ins w:id="1622" w:author="Jens-Rainer Ohm" w:date="2023-04-27T17:00:00Z">
        <w:r w:rsidR="002C4289">
          <w:rPr>
            <w:lang w:val="en-CA" w:eastAsia="de-DE"/>
          </w:rPr>
          <w:t xml:space="preserve"> (2023-05-13)</w:t>
        </w:r>
      </w:ins>
    </w:p>
    <w:p w14:paraId="2537F716" w14:textId="108C9D1F" w:rsidR="00903B67" w:rsidRDefault="002C4289" w:rsidP="008460DB">
      <w:pPr>
        <w:rPr>
          <w:lang w:val="en-CA" w:eastAsia="de-DE"/>
        </w:rPr>
      </w:pPr>
      <w:ins w:id="1623" w:author="Jens-Rainer Ohm" w:date="2023-04-27T16:59:00Z">
        <w:r>
          <w:rPr>
            <w:lang w:val="en-CA" w:eastAsia="de-DE"/>
          </w:rPr>
          <w:t>Editorial improvements as suggested in JVET-AD0242</w:t>
        </w:r>
      </w:ins>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13"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544AF0FD" w:rsidR="003A16E7" w:rsidRPr="00AB703B" w:rsidRDefault="005B4D43" w:rsidP="00430D17">
      <w:pPr>
        <w:pStyle w:val="berschrift9"/>
        <w:rPr>
          <w:lang w:val="en-CA" w:eastAsia="de-DE"/>
        </w:rPr>
      </w:pPr>
      <w:del w:id="1624" w:author="Jens-Rainer Ohm" w:date="2023-04-27T08:33:00Z">
        <w:r w:rsidDel="0095226D">
          <w:fldChar w:fldCharType="begin"/>
        </w:r>
        <w:r w:rsidDel="0095226D">
          <w:delInstrText xml:space="preserve"> HYPERLINK "https://jvet-experts.org/doc_end_user/current_document.php?id=12563" </w:delInstrText>
        </w:r>
        <w:r w:rsidDel="0095226D">
          <w:fldChar w:fldCharType="separate"/>
        </w:r>
        <w:r w:rsidR="00736758" w:rsidRPr="00AB703B" w:rsidDel="0095226D">
          <w:rPr>
            <w:rStyle w:val="Hyperlink"/>
            <w:lang w:val="en-CA"/>
          </w:rPr>
          <w:delText>JVET-A</w:delText>
        </w:r>
        <w:r w:rsidR="00736758" w:rsidDel="0095226D">
          <w:rPr>
            <w:rStyle w:val="Hyperlink"/>
            <w:lang w:val="en-CA"/>
          </w:rPr>
          <w:delText>C</w:delText>
        </w:r>
        <w:r w:rsidR="00736758" w:rsidRPr="00AB703B" w:rsidDel="0095226D">
          <w:rPr>
            <w:rStyle w:val="Hyperlink"/>
            <w:lang w:val="en-CA"/>
          </w:rPr>
          <w:delText>2019</w:delText>
        </w:r>
        <w:r w:rsidDel="0095226D">
          <w:rPr>
            <w:rStyle w:val="Hyperlink"/>
            <w:lang w:val="en-CA"/>
          </w:rPr>
          <w:fldChar w:fldCharType="end"/>
        </w:r>
        <w:r w:rsidR="00736758" w:rsidRPr="00AB703B" w:rsidDel="0095226D">
          <w:rPr>
            <w:lang w:val="en-CA"/>
          </w:rPr>
          <w:delText xml:space="preserve"> </w:delText>
        </w:r>
      </w:del>
      <w:ins w:id="1625" w:author="Jens-Rainer Ohm" w:date="2023-04-27T08:33:00Z">
        <w:r w:rsidR="0095226D">
          <w:fldChar w:fldCharType="begin"/>
        </w:r>
        <w:r w:rsidR="0095226D">
          <w:instrText xml:space="preserve"> HYPERLINK "https://jvet-experts.org/doc_end_user/current_document.php?id=12563" </w:instrText>
        </w:r>
        <w:r w:rsidR="0095226D">
          <w:fldChar w:fldCharType="separate"/>
        </w:r>
        <w:r w:rsidR="0095226D" w:rsidRPr="00AB703B">
          <w:rPr>
            <w:rStyle w:val="Hyperlink"/>
            <w:lang w:val="en-CA"/>
          </w:rPr>
          <w:t>JVET-A</w:t>
        </w:r>
        <w:r w:rsidR="0095226D">
          <w:rPr>
            <w:rStyle w:val="Hyperlink"/>
            <w:lang w:val="en-CA"/>
          </w:rPr>
          <w:t>D</w:t>
        </w:r>
        <w:r w:rsidR="0095226D" w:rsidRPr="00AB703B">
          <w:rPr>
            <w:rStyle w:val="Hyperlink"/>
            <w:lang w:val="en-CA"/>
          </w:rPr>
          <w:t>2019</w:t>
        </w:r>
        <w:r w:rsidR="0095226D">
          <w:rPr>
            <w:rStyle w:val="Hyperlink"/>
            <w:lang w:val="en-CA"/>
          </w:rPr>
          <w:fldChar w:fldCharType="end"/>
        </w:r>
        <w:r w:rsidR="0095226D" w:rsidRPr="00AB703B">
          <w:rPr>
            <w:lang w:val="en-CA"/>
          </w:rPr>
          <w:t xml:space="preserve"> </w:t>
        </w:r>
      </w:ins>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w:t>
      </w:r>
      <w:del w:id="1626" w:author="Jens-Rainer Ohm" w:date="2023-04-27T08:33:00Z">
        <w:r w:rsidR="00C865DA" w:rsidDel="0095226D">
          <w:rPr>
            <w:lang w:val="en-CA"/>
          </w:rPr>
          <w:delText xml:space="preserve">2 </w:delText>
        </w:r>
      </w:del>
      <w:ins w:id="1627" w:author="Jens-Rainer Ohm" w:date="2023-04-27T08:33:00Z">
        <w:r w:rsidR="0095226D">
          <w:rPr>
            <w:lang w:val="en-CA"/>
          </w:rPr>
          <w:t xml:space="preserve">3 </w:t>
        </w:r>
      </w:ins>
      <w:r w:rsidR="002B58F0" w:rsidRPr="00AB703B">
        <w:rPr>
          <w:lang w:val="en-CA"/>
        </w:rPr>
        <w:t>[</w:t>
      </w:r>
      <w:ins w:id="1628" w:author="Jens-Rainer Ohm" w:date="2023-04-27T17:03:00Z">
        <w:r w:rsidR="002C4289" w:rsidRPr="00AB703B">
          <w:rPr>
            <w:lang w:val="en-CA"/>
          </w:rPr>
          <w:t xml:space="preserve">F. Galpin, </w:t>
        </w:r>
      </w:ins>
      <w:r w:rsidR="002B58F0" w:rsidRPr="00AB703B">
        <w:rPr>
          <w:lang w:val="en-CA"/>
        </w:rPr>
        <w:t xml:space="preserve">Y. Li, </w:t>
      </w:r>
      <w:del w:id="1629" w:author="Jens-Rainer Ohm" w:date="2023-04-27T17:02:00Z">
        <w:r w:rsidR="002B58F0" w:rsidRPr="00AB703B" w:rsidDel="002C4289">
          <w:rPr>
            <w:lang w:val="en-CA"/>
          </w:rPr>
          <w:delText>H. Wang</w:delText>
        </w:r>
      </w:del>
      <w:ins w:id="1630" w:author="Jens-Rainer Ohm" w:date="2023-04-27T17:02:00Z">
        <w:r w:rsidR="002C4289">
          <w:rPr>
            <w:lang w:val="en-CA"/>
          </w:rPr>
          <w:t xml:space="preserve">D. </w:t>
        </w:r>
        <w:proofErr w:type="spellStart"/>
        <w:r w:rsidR="002C4289">
          <w:rPr>
            <w:lang w:val="en-CA"/>
          </w:rPr>
          <w:t>Rusanovskyy</w:t>
        </w:r>
      </w:ins>
      <w:proofErr w:type="spellEnd"/>
      <w:ins w:id="1631" w:author="Jens-Rainer Ohm" w:date="2023-04-27T17:03:00Z">
        <w:r w:rsidR="002C4289" w:rsidRPr="00AB703B">
          <w:rPr>
            <w:lang w:val="en-CA"/>
          </w:rPr>
          <w:t xml:space="preserve">, J. </w:t>
        </w:r>
        <w:proofErr w:type="spellStart"/>
        <w:r w:rsidR="002C4289" w:rsidRPr="00AB703B">
          <w:rPr>
            <w:lang w:val="en-CA"/>
          </w:rPr>
          <w:t>Ström</w:t>
        </w:r>
      </w:ins>
      <w:proofErr w:type="spellEnd"/>
      <w:r w:rsidR="002B58F0" w:rsidRPr="00AB703B">
        <w:rPr>
          <w:lang w:val="en-CA"/>
        </w:rPr>
        <w:t>, L. Wang</w:t>
      </w:r>
      <w:del w:id="1632" w:author="Jens-Rainer Ohm" w:date="2023-04-27T17:03:00Z">
        <w:r w:rsidR="002B58F0" w:rsidRPr="00AB703B" w:rsidDel="002C4289">
          <w:rPr>
            <w:lang w:val="en-CA"/>
          </w:rPr>
          <w:delText xml:space="preserve">, </w:delText>
        </w:r>
      </w:del>
      <w:del w:id="1633" w:author="Jens-Rainer Ohm" w:date="2023-04-27T17:02:00Z">
        <w:r w:rsidR="002B58F0" w:rsidRPr="00AB703B" w:rsidDel="002C4289">
          <w:rPr>
            <w:lang w:val="en-CA"/>
          </w:rPr>
          <w:delText xml:space="preserve">F. Galpin, </w:delText>
        </w:r>
      </w:del>
      <w:del w:id="1634" w:author="Jens-Rainer Ohm" w:date="2023-04-27T17:03:00Z">
        <w:r w:rsidR="002B58F0" w:rsidRPr="00AB703B" w:rsidDel="002C4289">
          <w:rPr>
            <w:lang w:val="en-CA"/>
          </w:rPr>
          <w:delText>J. Ström</w:delText>
        </w:r>
      </w:del>
      <w:r w:rsidR="002B58F0" w:rsidRPr="00AB703B">
        <w:rPr>
          <w:lang w:val="en-CA"/>
        </w:rPr>
        <w:t xml:space="preserve">] </w:t>
      </w:r>
      <w:r w:rsidR="002B58F0" w:rsidRPr="00AB703B">
        <w:rPr>
          <w:lang w:val="en-CA" w:eastAsia="de-DE"/>
        </w:rPr>
        <w:t xml:space="preserve">[WG 5 </w:t>
      </w:r>
      <w:r w:rsidR="002B58F0" w:rsidRPr="00AB703B">
        <w:rPr>
          <w:lang w:val="en-CA"/>
        </w:rPr>
        <w:t>N </w:t>
      </w:r>
      <w:del w:id="1635" w:author="Jens-Rainer Ohm" w:date="2023-04-27T17:00:00Z">
        <w:r w:rsidR="00A1344F" w:rsidRPr="00AB703B" w:rsidDel="002C4289">
          <w:rPr>
            <w:lang w:val="en-CA"/>
          </w:rPr>
          <w:delText>1</w:delText>
        </w:r>
        <w:r w:rsidR="00A1344F" w:rsidDel="002C4289">
          <w:rPr>
            <w:lang w:val="en-CA"/>
          </w:rPr>
          <w:delText>88</w:delText>
        </w:r>
      </w:del>
      <w:ins w:id="1636" w:author="Jens-Rainer Ohm" w:date="2023-04-27T22:11:00Z">
        <w:r w:rsidR="00722B28">
          <w:rPr>
            <w:lang w:val="en-CA"/>
          </w:rPr>
          <w:t>208</w:t>
        </w:r>
      </w:ins>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del w:id="1637" w:author="Jens-Rainer Ohm" w:date="2023-04-27T17:01:00Z">
        <w:r w:rsidR="00043EFE" w:rsidDel="002C4289">
          <w:rPr>
            <w:lang w:val="en-CA"/>
          </w:rPr>
          <w:delText>03</w:delText>
        </w:r>
      </w:del>
      <w:ins w:id="1638" w:author="Jens-Rainer Ohm" w:date="2023-04-27T17:01:00Z">
        <w:r w:rsidR="002C4289">
          <w:rPr>
            <w:lang w:val="en-CA"/>
          </w:rPr>
          <w:t>06</w:t>
        </w:r>
      </w:ins>
      <w:r w:rsidR="002B58F0" w:rsidRPr="00AB703B">
        <w:rPr>
          <w:lang w:val="en-CA"/>
        </w:rPr>
        <w:t>-</w:t>
      </w:r>
      <w:del w:id="1639" w:author="Jens-Rainer Ohm" w:date="2023-04-27T17:01:00Z">
        <w:r w:rsidR="00043EFE" w:rsidDel="002C4289">
          <w:rPr>
            <w:lang w:val="en-CA"/>
          </w:rPr>
          <w:delText>10</w:delText>
        </w:r>
      </w:del>
      <w:ins w:id="1640" w:author="Jens-Rainer Ohm" w:date="2023-04-27T17:01:00Z">
        <w:r w:rsidR="002C4289">
          <w:rPr>
            <w:lang w:val="en-CA"/>
          </w:rPr>
          <w:t>16</w:t>
        </w:r>
      </w:ins>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4CE4471E" w:rsidR="00D8008F" w:rsidRPr="00EC7572" w:rsidDel="002C4289" w:rsidRDefault="00D8008F" w:rsidP="00A14AF3">
      <w:pPr>
        <w:numPr>
          <w:ilvl w:val="0"/>
          <w:numId w:val="40"/>
        </w:numPr>
        <w:rPr>
          <w:del w:id="1641" w:author="Jens-Rainer Ohm" w:date="2023-04-27T17:00:00Z"/>
          <w:lang w:val="en-CA"/>
        </w:rPr>
      </w:pPr>
      <w:del w:id="1642" w:author="Jens-Rainer Ohm" w:date="2023-04-27T17:00:00Z">
        <w:r w:rsidRPr="00067C7A" w:rsidDel="002C4289">
          <w:delText>Decision</w:delText>
        </w:r>
        <w:r w:rsidDel="002C4289">
          <w:delText>: Adopt JVET-AC</w:delText>
        </w:r>
        <w:r w:rsidRPr="008A7990" w:rsidDel="002C4289">
          <w:delText>0</w:delText>
        </w:r>
        <w:r w:rsidDel="002C4289">
          <w:delText>194 method 1.1-2</w:delText>
        </w:r>
      </w:del>
    </w:p>
    <w:p w14:paraId="17C5B999" w14:textId="23DB22EE" w:rsidR="00D8008F" w:rsidRPr="00EC7572" w:rsidDel="002C4289" w:rsidRDefault="00D8008F" w:rsidP="00A14AF3">
      <w:pPr>
        <w:numPr>
          <w:ilvl w:val="0"/>
          <w:numId w:val="40"/>
        </w:numPr>
        <w:rPr>
          <w:del w:id="1643" w:author="Jens-Rainer Ohm" w:date="2023-04-27T17:00:00Z"/>
          <w:lang w:val="en-CA"/>
        </w:rPr>
      </w:pPr>
      <w:del w:id="1644" w:author="Jens-Rainer Ohm" w:date="2023-04-27T17:00:00Z">
        <w:r w:rsidRPr="00067C7A" w:rsidDel="002C4289">
          <w:delText>Decision</w:delText>
        </w:r>
        <w:r w:rsidDel="002C4289">
          <w:delText>: Adopt JVET-AC0196 into NNVC 4.0 (EE1-2.2)</w:delText>
        </w:r>
      </w:del>
    </w:p>
    <w:p w14:paraId="19512733" w14:textId="3D31FF8D" w:rsidR="00D8008F" w:rsidDel="002C4289" w:rsidRDefault="00D8008F" w:rsidP="00A14AF3">
      <w:pPr>
        <w:numPr>
          <w:ilvl w:val="0"/>
          <w:numId w:val="40"/>
        </w:numPr>
        <w:rPr>
          <w:del w:id="1645" w:author="Jens-Rainer Ohm" w:date="2023-04-27T17:00:00Z"/>
          <w:lang w:val="en-CA"/>
        </w:rPr>
      </w:pPr>
      <w:del w:id="1646" w:author="Jens-Rainer Ohm" w:date="2023-04-27T17:00:00Z">
        <w:r w:rsidRPr="00067C7A" w:rsidDel="002C4289">
          <w:rPr>
            <w:lang w:val="en-CA"/>
          </w:rPr>
          <w:delText>Decision</w:delText>
        </w:r>
        <w:r w:rsidDel="002C4289">
          <w:rPr>
            <w:lang w:val="en-CA"/>
          </w:rPr>
          <w:delText>: Adopt JVET-AC0055</w:delText>
        </w:r>
      </w:del>
    </w:p>
    <w:p w14:paraId="5E47C1F1" w14:textId="3B32C690" w:rsidR="00D8008F" w:rsidDel="002C4289" w:rsidRDefault="00D8008F" w:rsidP="00A14AF3">
      <w:pPr>
        <w:numPr>
          <w:ilvl w:val="0"/>
          <w:numId w:val="40"/>
        </w:numPr>
        <w:rPr>
          <w:del w:id="1647" w:author="Jens-Rainer Ohm" w:date="2023-04-27T17:00:00Z"/>
          <w:lang w:val="en-CA"/>
        </w:rPr>
      </w:pPr>
      <w:del w:id="1648" w:author="Jens-Rainer Ohm" w:date="2023-04-27T17:00:00Z">
        <w:r w:rsidRPr="00067C7A" w:rsidDel="002C4289">
          <w:rPr>
            <w:lang w:val="en-CA"/>
          </w:rPr>
          <w:delText>Decision</w:delText>
        </w:r>
        <w:r w:rsidDel="002C4289">
          <w:rPr>
            <w:lang w:val="en-CA"/>
          </w:rPr>
          <w:delText>: Adopt JVET-AC0116</w:delText>
        </w:r>
      </w:del>
    </w:p>
    <w:p w14:paraId="78F1ED34" w14:textId="7C552111" w:rsidR="00D8008F" w:rsidDel="002C4289" w:rsidRDefault="00D8008F" w:rsidP="00A14AF3">
      <w:pPr>
        <w:numPr>
          <w:ilvl w:val="0"/>
          <w:numId w:val="40"/>
        </w:numPr>
        <w:rPr>
          <w:del w:id="1649" w:author="Jens-Rainer Ohm" w:date="2023-04-27T17:00:00Z"/>
          <w:lang w:val="en-CA"/>
        </w:rPr>
      </w:pPr>
      <w:del w:id="1650" w:author="Jens-Rainer Ohm" w:date="2023-04-27T17:00:00Z">
        <w:r w:rsidRPr="00067C7A" w:rsidDel="002C4289">
          <w:rPr>
            <w:lang w:val="en-CA"/>
          </w:rPr>
          <w:delText>Decision:</w:delText>
        </w:r>
        <w:r w:rsidDel="002C4289">
          <w:rPr>
            <w:lang w:val="en-CA"/>
          </w:rPr>
          <w:delText xml:space="preserve"> Adopt JVET-AC0310, but make 1.5.3 the default configuration, and allow disabling 1.7.1 component. Further, the method shall be changed to use the actual reference frame (not the unfiltered decoded frame)</w:delText>
        </w:r>
      </w:del>
    </w:p>
    <w:p w14:paraId="4F29C81F" w14:textId="2972307C" w:rsidR="00D8008F" w:rsidRPr="00EC7572" w:rsidRDefault="00D8008F" w:rsidP="00A14AF3">
      <w:pPr>
        <w:numPr>
          <w:ilvl w:val="0"/>
          <w:numId w:val="40"/>
        </w:numPr>
        <w:rPr>
          <w:lang w:val="en-CA"/>
        </w:rPr>
      </w:pPr>
      <w:del w:id="1651" w:author="Jens-Rainer Ohm" w:date="2023-04-27T17:00:00Z">
        <w:r w:rsidRPr="00067C7A" w:rsidDel="002C4289">
          <w:rPr>
            <w:lang w:val="en-CA"/>
          </w:rPr>
          <w:delText>Decision</w:delText>
        </w:r>
        <w:r w:rsidDel="002C4289">
          <w:rPr>
            <w:lang w:val="en-CA"/>
          </w:rPr>
          <w:delText>: Adopt JVET-AC0328, but disable the RDO network in the encoder by default (unless such an approach is generally enabled for both filter sets #0 and #1)</w:delText>
        </w:r>
      </w:del>
      <w:ins w:id="1652" w:author="Jens-Rainer Ohm" w:date="2023-04-27T17:00:00Z">
        <w:r w:rsidR="002C4289">
          <w:t>…</w:t>
        </w:r>
      </w:ins>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6785B620" w:rsidR="00F05B6D" w:rsidRPr="00AB703B" w:rsidRDefault="0095226D" w:rsidP="00430D17">
      <w:pPr>
        <w:pStyle w:val="berschrift9"/>
        <w:rPr>
          <w:lang w:val="en-CA"/>
        </w:rPr>
      </w:pPr>
      <w:ins w:id="1653" w:author="Jens-Rainer Ohm" w:date="2023-04-27T08:33:00Z">
        <w:r w:rsidRPr="00AB703B">
          <w:rPr>
            <w:lang w:val="en-CA"/>
          </w:rPr>
          <w:t xml:space="preserve">Remains valid – not updated: </w:t>
        </w:r>
      </w:ins>
      <w:hyperlink r:id="rId1014"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648AF252" w:rsidR="00484D04" w:rsidRPr="00AB703B" w:rsidRDefault="00774662" w:rsidP="00430D17">
      <w:pPr>
        <w:rPr>
          <w:lang w:val="en-CA" w:eastAsia="de-DE"/>
        </w:rPr>
      </w:pPr>
      <w:del w:id="1654" w:author="Jens-Rainer Ohm" w:date="2023-04-27T17:03:00Z">
        <w:r w:rsidRPr="00AB703B" w:rsidDel="002C4289">
          <w:rPr>
            <w:lang w:val="en-CA" w:eastAsia="de-DE"/>
          </w:rPr>
          <w:delText>D</w:delText>
        </w:r>
        <w:r w:rsidR="002B58F0" w:rsidRPr="00AB703B" w:rsidDel="002C4289">
          <w:rPr>
            <w:lang w:val="en-CA" w:eastAsia="de-DE"/>
          </w:rPr>
          <w:delText>e</w:delText>
        </w:r>
        <w:r w:rsidRPr="00AB703B" w:rsidDel="002C4289">
          <w:rPr>
            <w:lang w:val="en-CA" w:eastAsia="de-DE"/>
          </w:rPr>
          <w:delText xml:space="preserve">veloped from </w:delText>
        </w:r>
        <w:r w:rsidR="003959DE" w:rsidRPr="00AB703B" w:rsidDel="002C4289">
          <w:rPr>
            <w:lang w:val="en-CA" w:eastAsia="de-DE"/>
          </w:rPr>
          <w:delText>JVET-</w:delText>
        </w:r>
        <w:r w:rsidR="00736758" w:rsidRPr="00AB703B" w:rsidDel="002C4289">
          <w:rPr>
            <w:lang w:val="en-CA" w:eastAsia="de-DE"/>
          </w:rPr>
          <w:delText>A</w:delText>
        </w:r>
        <w:r w:rsidR="00736758" w:rsidDel="002C4289">
          <w:rPr>
            <w:lang w:val="en-CA" w:eastAsia="de-DE"/>
          </w:rPr>
          <w:delText>C</w:delText>
        </w:r>
        <w:r w:rsidR="00736758" w:rsidRPr="00AB703B" w:rsidDel="002C4289">
          <w:rPr>
            <w:lang w:val="en-CA" w:eastAsia="de-DE"/>
          </w:rPr>
          <w:delText>0</w:delText>
        </w:r>
        <w:r w:rsidR="00736758" w:rsidDel="002C4289">
          <w:rPr>
            <w:lang w:val="en-CA" w:eastAsia="de-DE"/>
          </w:rPr>
          <w:delText>151</w:delText>
        </w:r>
        <w:r w:rsidR="003959DE" w:rsidRPr="00AB703B" w:rsidDel="002C4289">
          <w:rPr>
            <w:lang w:val="en-CA" w:eastAsia="de-DE"/>
          </w:rPr>
          <w:delText>.</w:delText>
        </w:r>
      </w:del>
    </w:p>
    <w:p w14:paraId="7988CE14" w14:textId="2560A003" w:rsidR="00B20470" w:rsidRPr="00AB703B" w:rsidRDefault="005B4D43" w:rsidP="00430D17">
      <w:pPr>
        <w:pStyle w:val="berschrift9"/>
        <w:rPr>
          <w:lang w:val="en-CA"/>
        </w:rPr>
      </w:pPr>
      <w:del w:id="1655" w:author="Jens-Rainer Ohm" w:date="2023-04-27T08:33:00Z">
        <w:r w:rsidDel="0095226D">
          <w:fldChar w:fldCharType="begin"/>
        </w:r>
        <w:r w:rsidDel="0095226D">
          <w:delInstrText xml:space="preserve"> HYPERLINK "https://jvet-experts.org/doc_end_user/current_document.php?id=12578" </w:delInstrText>
        </w:r>
        <w:r w:rsidDel="0095226D">
          <w:fldChar w:fldCharType="separate"/>
        </w:r>
        <w:r w:rsidR="00736758" w:rsidRPr="00AB703B" w:rsidDel="0095226D">
          <w:rPr>
            <w:rStyle w:val="Hyperlink"/>
            <w:lang w:val="en-CA"/>
          </w:rPr>
          <w:delText>JVET-A</w:delText>
        </w:r>
        <w:r w:rsidR="00736758" w:rsidDel="0095226D">
          <w:rPr>
            <w:rStyle w:val="Hyperlink"/>
            <w:lang w:val="en-CA"/>
          </w:rPr>
          <w:delText>C</w:delText>
        </w:r>
        <w:r w:rsidR="00736758" w:rsidRPr="00AB703B" w:rsidDel="0095226D">
          <w:rPr>
            <w:rStyle w:val="Hyperlink"/>
            <w:lang w:val="en-CA"/>
          </w:rPr>
          <w:delText>2021</w:delText>
        </w:r>
        <w:r w:rsidDel="0095226D">
          <w:rPr>
            <w:rStyle w:val="Hyperlink"/>
            <w:lang w:val="en-CA"/>
          </w:rPr>
          <w:fldChar w:fldCharType="end"/>
        </w:r>
        <w:r w:rsidR="00736758" w:rsidRPr="00AB703B" w:rsidDel="0095226D">
          <w:rPr>
            <w:lang w:val="en-CA"/>
          </w:rPr>
          <w:delText xml:space="preserve"> </w:delText>
        </w:r>
      </w:del>
      <w:ins w:id="1656" w:author="Jens-Rainer Ohm" w:date="2023-04-27T08:33:00Z">
        <w:r w:rsidR="0095226D">
          <w:fldChar w:fldCharType="begin"/>
        </w:r>
        <w:r w:rsidR="0095226D">
          <w:instrText xml:space="preserve"> HYPERLINK "https://jvet-experts.org/doc_end_user/current_document.php?id=12578" </w:instrText>
        </w:r>
        <w:r w:rsidR="0095226D">
          <w:fldChar w:fldCharType="separate"/>
        </w:r>
        <w:r w:rsidR="0095226D" w:rsidRPr="00AB703B">
          <w:rPr>
            <w:rStyle w:val="Hyperlink"/>
            <w:lang w:val="en-CA"/>
          </w:rPr>
          <w:t>JVET-A</w:t>
        </w:r>
        <w:r w:rsidR="0095226D">
          <w:rPr>
            <w:rStyle w:val="Hyperlink"/>
            <w:lang w:val="en-CA"/>
          </w:rPr>
          <w:t>D</w:t>
        </w:r>
        <w:r w:rsidR="0095226D" w:rsidRPr="00AB703B">
          <w:rPr>
            <w:rStyle w:val="Hyperlink"/>
            <w:lang w:val="en-CA"/>
          </w:rPr>
          <w:t>2021</w:t>
        </w:r>
        <w:r w:rsidR="0095226D">
          <w:rPr>
            <w:rStyle w:val="Hyperlink"/>
            <w:lang w:val="en-CA"/>
          </w:rPr>
          <w:fldChar w:fldCharType="end"/>
        </w:r>
        <w:r w:rsidR="0095226D" w:rsidRPr="00AB703B">
          <w:rPr>
            <w:lang w:val="en-CA"/>
          </w:rPr>
          <w:t xml:space="preserve"> </w:t>
        </w:r>
      </w:ins>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del w:id="1657" w:author="Jens-Rainer Ohm" w:date="2023-04-27T14:33:00Z">
        <w:r w:rsidR="009E3239" w:rsidDel="00DC00D0">
          <w:rPr>
            <w:lang w:val="en-CA"/>
          </w:rPr>
          <w:delText>03</w:delText>
        </w:r>
      </w:del>
      <w:ins w:id="1658" w:author="Jens-Rainer Ohm" w:date="2023-04-27T14:33:00Z">
        <w:r w:rsidR="00DC00D0">
          <w:rPr>
            <w:lang w:val="en-CA"/>
          </w:rPr>
          <w:t>05</w:t>
        </w:r>
      </w:ins>
      <w:r w:rsidR="0017614B" w:rsidRPr="00AB703B">
        <w:rPr>
          <w:lang w:val="en-CA"/>
        </w:rPr>
        <w:t>-</w:t>
      </w:r>
      <w:del w:id="1659" w:author="Jens-Rainer Ohm" w:date="2023-04-27T14:33:00Z">
        <w:r w:rsidR="009E3239" w:rsidDel="00DC00D0">
          <w:rPr>
            <w:lang w:val="en-CA"/>
          </w:rPr>
          <w:delText>03</w:delText>
        </w:r>
      </w:del>
      <w:ins w:id="1660" w:author="Jens-Rainer Ohm" w:date="2023-04-27T14:33:00Z">
        <w:r w:rsidR="00DC00D0">
          <w:rPr>
            <w:lang w:val="en-CA"/>
          </w:rPr>
          <w:t>26</w:t>
        </w:r>
      </w:ins>
      <w:r w:rsidR="0017614B" w:rsidRPr="00AB703B">
        <w:rPr>
          <w:lang w:val="en-CA"/>
        </w:rPr>
        <w:t>)</w:t>
      </w:r>
    </w:p>
    <w:p w14:paraId="6A4CF941" w14:textId="07F8EC2E" w:rsidR="00F248D3" w:rsidRPr="00F248D3" w:rsidRDefault="00F248D3" w:rsidP="00F248D3">
      <w:pPr>
        <w:rPr>
          <w:lang w:val="en-CA"/>
        </w:rPr>
      </w:pPr>
      <w:r w:rsidRPr="00F248D3">
        <w:rPr>
          <w:lang w:val="en-CA"/>
        </w:rPr>
        <w:t xml:space="preserve">See notes under </w:t>
      </w:r>
      <w:r w:rsidR="00763915">
        <w:rPr>
          <w:lang w:val="en-CA"/>
        </w:rPr>
        <w:t xml:space="preserve">section </w:t>
      </w:r>
      <w:del w:id="1661" w:author="Jens-Rainer Ohm" w:date="2023-04-27T14:34:00Z">
        <w:r w:rsidRPr="00F248D3" w:rsidDel="00DC00D0">
          <w:rPr>
            <w:lang w:val="en-CA"/>
          </w:rPr>
          <w:fldChar w:fldCharType="begin"/>
        </w:r>
        <w:r w:rsidRPr="00F248D3" w:rsidDel="00DC00D0">
          <w:rPr>
            <w:lang w:val="en-CA"/>
          </w:rPr>
          <w:delInstrText xml:space="preserve"> REF _Ref119780217 \r \h </w:delInstrText>
        </w:r>
        <w:r w:rsidRPr="00F248D3" w:rsidDel="00DC00D0">
          <w:rPr>
            <w:lang w:val="en-CA"/>
          </w:rPr>
        </w:r>
        <w:r w:rsidRPr="00F248D3" w:rsidDel="00DC00D0">
          <w:rPr>
            <w:lang w:val="en-CA"/>
          </w:rPr>
          <w:fldChar w:fldCharType="separate"/>
        </w:r>
        <w:r w:rsidRPr="00F248D3" w:rsidDel="00DC00D0">
          <w:rPr>
            <w:lang w:val="en-CA"/>
          </w:rPr>
          <w:delText>4.4</w:delText>
        </w:r>
        <w:r w:rsidRPr="00F248D3" w:rsidDel="00DC00D0">
          <w:rPr>
            <w:lang w:val="en-CA"/>
          </w:rPr>
          <w:fldChar w:fldCharType="end"/>
        </w:r>
        <w:r w:rsidRPr="00F248D3" w:rsidDel="00DC00D0">
          <w:rPr>
            <w:lang w:val="en-CA"/>
          </w:rPr>
          <w:delText xml:space="preserve"> </w:delText>
        </w:r>
      </w:del>
      <w:ins w:id="1662" w:author="Jens-Rainer Ohm" w:date="2023-04-27T14:34:00Z">
        <w:r w:rsidR="00DC00D0">
          <w:rPr>
            <w:lang w:val="en-CA"/>
          </w:rPr>
          <w:t>4.5</w:t>
        </w:r>
      </w:ins>
      <w:r w:rsidRPr="00F248D3">
        <w:rPr>
          <w:lang w:val="en-CA"/>
        </w:rPr>
        <w:t>for updates.</w:t>
      </w:r>
      <w:ins w:id="1663" w:author="Jens-Rainer Ohm" w:date="2023-04-27T14:34:00Z">
        <w:r w:rsidR="00DC00D0">
          <w:rPr>
            <w:lang w:val="en-CA"/>
          </w:rPr>
          <w:t xml:space="preserve"> See notes under </w:t>
        </w:r>
      </w:ins>
      <w:ins w:id="1664" w:author="Jens-Rainer Ohm" w:date="2023-04-27T14:35:00Z">
        <w:r w:rsidR="00DC00D0">
          <w:rPr>
            <w:lang w:val="en-CA"/>
          </w:rPr>
          <w:t>AD0102 and AD0399</w:t>
        </w:r>
      </w:ins>
    </w:p>
    <w:p w14:paraId="3DDB8321" w14:textId="3941E9EE" w:rsidR="00A021C5" w:rsidRPr="00AB703B" w:rsidRDefault="005B4D43" w:rsidP="00430D17">
      <w:pPr>
        <w:pStyle w:val="berschrift9"/>
        <w:rPr>
          <w:lang w:val="en-CA"/>
        </w:rPr>
      </w:pPr>
      <w:del w:id="1665" w:author="Jens-Rainer Ohm" w:date="2023-04-27T08:33:00Z">
        <w:r w:rsidDel="0095226D">
          <w:fldChar w:fldCharType="begin"/>
        </w:r>
        <w:r w:rsidDel="0095226D">
          <w:delInstrText xml:space="preserve"> HYPERLINK "https://jvet-experts.org/doc_end_user/current_document.php?id=12579" </w:delInstrText>
        </w:r>
        <w:r w:rsidDel="0095226D">
          <w:fldChar w:fldCharType="separate"/>
        </w:r>
        <w:r w:rsidR="00F248D3" w:rsidRPr="00AB703B" w:rsidDel="0095226D">
          <w:rPr>
            <w:rStyle w:val="Hyperlink"/>
            <w:lang w:val="en-CA"/>
          </w:rPr>
          <w:delText>JVET-A</w:delText>
        </w:r>
        <w:r w:rsidR="00F248D3" w:rsidDel="0095226D">
          <w:rPr>
            <w:rStyle w:val="Hyperlink"/>
            <w:lang w:val="en-CA"/>
          </w:rPr>
          <w:delText>C</w:delText>
        </w:r>
        <w:r w:rsidR="00F248D3" w:rsidRPr="00AB703B" w:rsidDel="0095226D">
          <w:rPr>
            <w:rStyle w:val="Hyperlink"/>
            <w:lang w:val="en-CA"/>
          </w:rPr>
          <w:delText>2022</w:delText>
        </w:r>
        <w:r w:rsidDel="0095226D">
          <w:rPr>
            <w:rStyle w:val="Hyperlink"/>
            <w:lang w:val="en-CA"/>
          </w:rPr>
          <w:fldChar w:fldCharType="end"/>
        </w:r>
        <w:r w:rsidR="00F248D3" w:rsidRPr="00AB703B" w:rsidDel="0095226D">
          <w:rPr>
            <w:lang w:val="en-CA"/>
          </w:rPr>
          <w:delText xml:space="preserve"> </w:delText>
        </w:r>
      </w:del>
      <w:ins w:id="1666" w:author="Jens-Rainer Ohm" w:date="2023-04-27T08:33:00Z">
        <w:r w:rsidR="0095226D">
          <w:fldChar w:fldCharType="begin"/>
        </w:r>
        <w:r w:rsidR="0095226D">
          <w:instrText xml:space="preserve"> HYPERLINK "https://jvet-experts.org/doc_end_user/current_document.php?id=12579" </w:instrText>
        </w:r>
        <w:r w:rsidR="0095226D">
          <w:fldChar w:fldCharType="separate"/>
        </w:r>
        <w:r w:rsidR="0095226D" w:rsidRPr="00AB703B">
          <w:rPr>
            <w:rStyle w:val="Hyperlink"/>
            <w:lang w:val="en-CA"/>
          </w:rPr>
          <w:t>JVET-A</w:t>
        </w:r>
        <w:r w:rsidR="0095226D">
          <w:rPr>
            <w:rStyle w:val="Hyperlink"/>
            <w:lang w:val="en-CA"/>
          </w:rPr>
          <w:t>D</w:t>
        </w:r>
        <w:r w:rsidR="0095226D" w:rsidRPr="00AB703B">
          <w:rPr>
            <w:rStyle w:val="Hyperlink"/>
            <w:lang w:val="en-CA"/>
          </w:rPr>
          <w:t>2022</w:t>
        </w:r>
        <w:r w:rsidR="0095226D">
          <w:rPr>
            <w:rStyle w:val="Hyperlink"/>
            <w:lang w:val="en-CA"/>
          </w:rPr>
          <w:fldChar w:fldCharType="end"/>
        </w:r>
        <w:r w:rsidR="0095226D" w:rsidRPr="00AB703B">
          <w:rPr>
            <w:lang w:val="en-CA"/>
          </w:rPr>
          <w:t xml:space="preserve"> </w:t>
        </w:r>
      </w:ins>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del w:id="1667" w:author="Jens-Rainer Ohm" w:date="2023-04-27T14:48:00Z">
        <w:r w:rsidR="009E3239" w:rsidDel="00996055">
          <w:rPr>
            <w:lang w:val="en-CA"/>
          </w:rPr>
          <w:delText>03</w:delText>
        </w:r>
      </w:del>
      <w:ins w:id="1668" w:author="Jens-Rainer Ohm" w:date="2023-04-27T14:48:00Z">
        <w:r w:rsidR="00996055">
          <w:rPr>
            <w:lang w:val="en-CA"/>
          </w:rPr>
          <w:t>06</w:t>
        </w:r>
      </w:ins>
      <w:r w:rsidR="002C1E63" w:rsidRPr="00AB703B">
        <w:rPr>
          <w:lang w:val="en-CA"/>
        </w:rPr>
        <w:t>-</w:t>
      </w:r>
      <w:del w:id="1669" w:author="Jens-Rainer Ohm" w:date="2023-04-27T14:49:00Z">
        <w:r w:rsidR="009E3239" w:rsidDel="00996055">
          <w:rPr>
            <w:lang w:val="en-CA"/>
          </w:rPr>
          <w:delText>03</w:delText>
        </w:r>
      </w:del>
      <w:ins w:id="1670" w:author="Jens-Rainer Ohm" w:date="2023-04-27T14:49:00Z">
        <w:r w:rsidR="00996055">
          <w:rPr>
            <w:lang w:val="en-CA"/>
          </w:rPr>
          <w:t>16</w:t>
        </w:r>
      </w:ins>
      <w:r w:rsidR="002C1E63" w:rsidRPr="00AB703B">
        <w:rPr>
          <w:lang w:val="en-CA"/>
        </w:rPr>
        <w:t>)</w:t>
      </w:r>
    </w:p>
    <w:p w14:paraId="22CFE460" w14:textId="48423771" w:rsidR="00F248D3" w:rsidRPr="00AB703B" w:rsidRDefault="00F248D3" w:rsidP="009D0D8C">
      <w:pPr>
        <w:rPr>
          <w:lang w:val="en-CA"/>
        </w:rPr>
      </w:pPr>
      <w:bookmarkStart w:id="1671"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sidR="00DC00D0">
        <w:rPr>
          <w:lang w:val="en-CA"/>
        </w:rPr>
        <w:t>4.4</w:t>
      </w:r>
      <w:r>
        <w:rPr>
          <w:lang w:val="en-CA"/>
        </w:rPr>
        <w:fldChar w:fldCharType="end"/>
      </w:r>
      <w:r>
        <w:rPr>
          <w:lang w:val="en-CA"/>
        </w:rPr>
        <w:t xml:space="preserve"> </w:t>
      </w:r>
      <w:ins w:id="1672" w:author="Jens-Rainer Ohm" w:date="2023-04-27T14:34:00Z">
        <w:r w:rsidR="00DC00D0">
          <w:rPr>
            <w:lang w:val="en-CA"/>
          </w:rPr>
          <w:t xml:space="preserve">4.5 </w:t>
        </w:r>
      </w:ins>
      <w:r>
        <w:rPr>
          <w:lang w:val="en-CA"/>
        </w:rPr>
        <w:t>for updates.</w:t>
      </w:r>
      <w:ins w:id="1673" w:author="Jens-Rainer Ohm" w:date="2023-04-27T14:35:00Z">
        <w:r w:rsidR="00DC00D0">
          <w:rPr>
            <w:lang w:val="en-CA"/>
          </w:rPr>
          <w:t xml:space="preserve"> Update </w:t>
        </w:r>
      </w:ins>
      <w:ins w:id="1674" w:author="Jens-Rainer Ohm" w:date="2023-04-27T14:36:00Z">
        <w:r w:rsidR="00DC00D0">
          <w:rPr>
            <w:lang w:val="en-CA"/>
          </w:rPr>
          <w:t xml:space="preserve">for phase 1 </w:t>
        </w:r>
      </w:ins>
      <w:ins w:id="1675" w:author="Jens-Rainer Ohm" w:date="2023-04-27T14:35:00Z">
        <w:r w:rsidR="00DC00D0">
          <w:rPr>
            <w:lang w:val="en-CA"/>
          </w:rPr>
          <w:t>based on conclusions from expert viewing (AD</w:t>
        </w:r>
      </w:ins>
      <w:ins w:id="1676" w:author="Jens-Rainer Ohm" w:date="2023-04-27T14:36:00Z">
        <w:r w:rsidR="00DC00D0">
          <w:rPr>
            <w:lang w:val="en-CA"/>
          </w:rPr>
          <w:t>0382). More test material needed.</w:t>
        </w:r>
      </w:ins>
      <w:ins w:id="1677" w:author="Jens-Rainer Ohm" w:date="2023-04-27T14:39:00Z">
        <w:r w:rsidR="00DC00D0">
          <w:rPr>
            <w:lang w:val="en-CA"/>
          </w:rPr>
          <w:t xml:space="preserve"> Update for phase 2 concepts base</w:t>
        </w:r>
      </w:ins>
      <w:ins w:id="1678" w:author="Jens-Rainer Ohm" w:date="2023-04-27T14:40:00Z">
        <w:r w:rsidR="00DC00D0">
          <w:rPr>
            <w:lang w:val="en-CA"/>
          </w:rPr>
          <w:t xml:space="preserve">d on considerations discussed under </w:t>
        </w:r>
      </w:ins>
      <w:ins w:id="1679" w:author="Jens-Rainer Ohm" w:date="2023-04-27T14:41:00Z">
        <w:r w:rsidR="00DC00D0">
          <w:rPr>
            <w:lang w:val="en-CA"/>
          </w:rPr>
          <w:t xml:space="preserve">AD0268 and AD0369. For judging preservation of artistic intent, this might </w:t>
        </w:r>
      </w:ins>
      <w:ins w:id="1680" w:author="Jens-Rainer Ohm" w:date="2023-04-27T14:42:00Z">
        <w:r w:rsidR="00DC00D0">
          <w:rPr>
            <w:lang w:val="en-CA"/>
          </w:rPr>
          <w:t xml:space="preserve">need involving </w:t>
        </w:r>
        <w:r w:rsidR="000B3EC8">
          <w:rPr>
            <w:lang w:val="en-CA"/>
          </w:rPr>
          <w:t xml:space="preserve">(non-technical) </w:t>
        </w:r>
        <w:r w:rsidR="00DC00D0">
          <w:rPr>
            <w:lang w:val="en-CA"/>
          </w:rPr>
          <w:t>expert viewers</w:t>
        </w:r>
      </w:ins>
      <w:ins w:id="1681" w:author="Jens-Rainer Ohm" w:date="2023-04-27T14:47:00Z">
        <w:r w:rsidR="00996055">
          <w:rPr>
            <w:lang w:val="en-CA"/>
          </w:rPr>
          <w:t>. To be</w:t>
        </w:r>
      </w:ins>
      <w:ins w:id="1682" w:author="Jens-Rainer Ohm" w:date="2023-04-27T14:48:00Z">
        <w:r w:rsidR="00996055">
          <w:rPr>
            <w:lang w:val="en-CA"/>
          </w:rPr>
          <w:t xml:space="preserve"> discussed in interim AHG meeting.</w:t>
        </w:r>
      </w:ins>
    </w:p>
    <w:bookmarkEnd w:id="1671"/>
    <w:p w14:paraId="7603E06C" w14:textId="4B3B6482" w:rsidR="005E108E" w:rsidRPr="00AB703B" w:rsidRDefault="00736758" w:rsidP="00430D17">
      <w:pPr>
        <w:pStyle w:val="berschrift9"/>
        <w:rPr>
          <w:lang w:val="en-CA"/>
        </w:rPr>
      </w:pPr>
      <w:del w:id="1683" w:author="Jens-Rainer Ohm" w:date="2023-04-27T08:33:00Z">
        <w:r w:rsidDel="0095226D">
          <w:fldChar w:fldCharType="begin"/>
        </w:r>
        <w:r w:rsidR="008118A5" w:rsidDel="0095226D">
          <w:delInstrText>HYPERLINK "https://jvet-experts.org/doc_end_user/current_document.php?id=12560"</w:delInstrText>
        </w:r>
        <w:r w:rsidDel="0095226D">
          <w:fldChar w:fldCharType="separate"/>
        </w:r>
        <w:r w:rsidRPr="00AB703B" w:rsidDel="0095226D">
          <w:rPr>
            <w:color w:val="0000FF"/>
            <w:u w:val="single"/>
            <w:lang w:val="en-CA"/>
          </w:rPr>
          <w:delText>JVET-A</w:delText>
        </w:r>
        <w:r w:rsidDel="0095226D">
          <w:rPr>
            <w:color w:val="0000FF"/>
            <w:u w:val="single"/>
            <w:lang w:val="en-CA"/>
          </w:rPr>
          <w:delText>C</w:delText>
        </w:r>
        <w:r w:rsidRPr="00AB703B" w:rsidDel="0095226D">
          <w:rPr>
            <w:color w:val="0000FF"/>
            <w:u w:val="single"/>
            <w:lang w:val="en-CA"/>
          </w:rPr>
          <w:delText>2023</w:delText>
        </w:r>
        <w:r w:rsidDel="0095226D">
          <w:rPr>
            <w:color w:val="0000FF"/>
            <w:u w:val="single"/>
            <w:lang w:val="en-CA"/>
          </w:rPr>
          <w:fldChar w:fldCharType="end"/>
        </w:r>
        <w:r w:rsidRPr="00AB703B" w:rsidDel="0095226D">
          <w:rPr>
            <w:lang w:val="en-CA"/>
          </w:rPr>
          <w:delText xml:space="preserve"> </w:delText>
        </w:r>
      </w:del>
      <w:ins w:id="1684" w:author="Jens-Rainer Ohm" w:date="2023-04-27T08:33:00Z">
        <w:r w:rsidR="0095226D">
          <w:fldChar w:fldCharType="begin"/>
        </w:r>
        <w:r w:rsidR="0095226D">
          <w:instrText>HYPERLINK "https://jvet-experts.org/doc_end_user/current_document.php?id=12560"</w:instrText>
        </w:r>
        <w:r w:rsidR="0095226D">
          <w:fldChar w:fldCharType="separate"/>
        </w:r>
        <w:r w:rsidR="0095226D" w:rsidRPr="00AB703B">
          <w:rPr>
            <w:color w:val="0000FF"/>
            <w:u w:val="single"/>
            <w:lang w:val="en-CA"/>
          </w:rPr>
          <w:t>JVET-A</w:t>
        </w:r>
        <w:r w:rsidR="0095226D">
          <w:rPr>
            <w:color w:val="0000FF"/>
            <w:u w:val="single"/>
            <w:lang w:val="en-CA"/>
          </w:rPr>
          <w:t>D</w:t>
        </w:r>
        <w:r w:rsidR="0095226D" w:rsidRPr="00AB703B">
          <w:rPr>
            <w:color w:val="0000FF"/>
            <w:u w:val="single"/>
            <w:lang w:val="en-CA"/>
          </w:rPr>
          <w:t>2023</w:t>
        </w:r>
        <w:r w:rsidR="0095226D">
          <w:rPr>
            <w:color w:val="0000FF"/>
            <w:u w:val="single"/>
            <w:lang w:val="en-CA"/>
          </w:rPr>
          <w:fldChar w:fldCharType="end"/>
        </w:r>
        <w:r w:rsidR="0095226D" w:rsidRPr="00AB703B">
          <w:rPr>
            <w:lang w:val="en-CA"/>
          </w:rPr>
          <w:t xml:space="preserve"> </w:t>
        </w:r>
      </w:ins>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del w:id="1685" w:author="Jens-Rainer Ohm" w:date="2023-04-27T08:34:00Z">
        <w:r w:rsidR="00A1344F" w:rsidRPr="00AB703B" w:rsidDel="0095226D">
          <w:rPr>
            <w:lang w:val="en-CA"/>
          </w:rPr>
          <w:delText>1</w:delText>
        </w:r>
        <w:r w:rsidR="00A1344F" w:rsidDel="0095226D">
          <w:rPr>
            <w:lang w:val="en-CA"/>
          </w:rPr>
          <w:delText>87</w:delText>
        </w:r>
      </w:del>
      <w:ins w:id="1686" w:author="Jens-Rainer Ohm" w:date="2023-04-27T22:11:00Z">
        <w:r w:rsidR="00722B28">
          <w:rPr>
            <w:lang w:val="en-CA"/>
          </w:rPr>
          <w:t>207</w:t>
        </w:r>
      </w:ins>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ins w:id="1687" w:author="Jens-Rainer Ohm" w:date="2023-04-27T17:04:00Z">
        <w:r w:rsidR="000411D4">
          <w:rPr>
            <w:lang w:val="en-CA" w:eastAsia="de-DE"/>
          </w:rPr>
          <w:t>05</w:t>
        </w:r>
      </w:ins>
      <w:del w:id="1688" w:author="Jens-Rainer Ohm" w:date="2023-04-27T17:04:00Z">
        <w:r w:rsidR="00043EFE" w:rsidDel="000411D4">
          <w:rPr>
            <w:lang w:val="en-CA" w:eastAsia="de-DE"/>
          </w:rPr>
          <w:delText>02</w:delText>
        </w:r>
      </w:del>
      <w:r w:rsidR="003A16E7" w:rsidRPr="00AB703B">
        <w:rPr>
          <w:lang w:val="en-CA" w:eastAsia="de-DE"/>
        </w:rPr>
        <w:t>-</w:t>
      </w:r>
      <w:del w:id="1689" w:author="Jens-Rainer Ohm" w:date="2023-04-27T17:04:00Z">
        <w:r w:rsidR="00043EFE" w:rsidDel="000411D4">
          <w:rPr>
            <w:lang w:val="en-CA" w:eastAsia="de-DE"/>
          </w:rPr>
          <w:delText>03</w:delText>
        </w:r>
      </w:del>
      <w:ins w:id="1690" w:author="Jens-Rainer Ohm" w:date="2023-04-27T17:04:00Z">
        <w:r w:rsidR="000411D4">
          <w:rPr>
            <w:lang w:val="en-CA" w:eastAsia="de-DE"/>
          </w:rPr>
          <w:t>1</w:t>
        </w:r>
      </w:ins>
      <w:ins w:id="1691" w:author="Jens-Rainer Ohm" w:date="2023-04-27T17:06:00Z">
        <w:r w:rsidR="000411D4">
          <w:rPr>
            <w:lang w:val="en-CA" w:eastAsia="de-DE"/>
          </w:rPr>
          <w:t>2</w:t>
        </w:r>
      </w:ins>
      <w:r w:rsidR="00FA1C1D" w:rsidRPr="00AB703B">
        <w:rPr>
          <w:lang w:val="en-CA" w:eastAsia="de-DE"/>
        </w:rPr>
        <w:t>)</w:t>
      </w:r>
    </w:p>
    <w:p w14:paraId="43800BF9" w14:textId="1DF3C92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del w:id="1692" w:author="Jens-Rainer Ohm" w:date="2023-04-27T17:04:00Z">
        <w:r w:rsidR="00206D8D" w:rsidDel="000411D4">
          <w:rPr>
            <w:lang w:val="en-CA" w:eastAsia="de-DE"/>
          </w:rPr>
          <w:delText>1515</w:delText>
        </w:r>
        <w:r w:rsidR="00CB0011" w:rsidRPr="00AB703B" w:rsidDel="000411D4">
          <w:rPr>
            <w:lang w:val="en-CA" w:eastAsia="de-DE"/>
          </w:rPr>
          <w:delText>-</w:delText>
        </w:r>
        <w:r w:rsidR="002A57F3" w:rsidDel="000411D4">
          <w:rPr>
            <w:lang w:val="en-CA" w:eastAsia="de-DE"/>
          </w:rPr>
          <w:delText>15</w:delText>
        </w:r>
        <w:r w:rsidR="002C7486" w:rsidDel="000411D4">
          <w:rPr>
            <w:lang w:val="en-CA" w:eastAsia="de-DE"/>
          </w:rPr>
          <w:delText>35</w:delText>
        </w:r>
      </w:del>
      <w:ins w:id="1693" w:author="Jens-Rainer Ohm" w:date="2023-04-27T17:04:00Z">
        <w:r w:rsidR="000411D4">
          <w:rPr>
            <w:lang w:val="en-CA" w:eastAsia="de-DE"/>
          </w:rPr>
          <w:t>XXXX-XXXX</w:t>
        </w:r>
      </w:ins>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del w:id="1694" w:author="Jens-Rainer Ohm" w:date="2023-04-27T17:04:00Z">
        <w:r w:rsidR="00043EFE" w:rsidDel="000411D4">
          <w:rPr>
            <w:lang w:val="en-CA" w:eastAsia="de-DE"/>
          </w:rPr>
          <w:delText>20</w:delText>
        </w:r>
        <w:r w:rsidR="00043EFE" w:rsidRPr="00AB703B" w:rsidDel="000411D4">
          <w:rPr>
            <w:lang w:val="en-CA" w:eastAsia="de-DE"/>
          </w:rPr>
          <w:delText xml:space="preserve"> </w:delText>
        </w:r>
      </w:del>
      <w:ins w:id="1695" w:author="Jens-Rainer Ohm" w:date="2023-04-27T17:04:00Z">
        <w:r w:rsidR="000411D4">
          <w:rPr>
            <w:lang w:val="en-CA" w:eastAsia="de-DE"/>
          </w:rPr>
          <w:t>28</w:t>
        </w:r>
        <w:r w:rsidR="000411D4" w:rsidRPr="00AB703B">
          <w:rPr>
            <w:lang w:val="en-CA" w:eastAsia="de-DE"/>
          </w:rPr>
          <w:t xml:space="preserve"> </w:t>
        </w:r>
      </w:ins>
      <w:del w:id="1696" w:author="Jens-Rainer Ohm" w:date="2023-04-27T17:04:00Z">
        <w:r w:rsidR="004626FF" w:rsidDel="000411D4">
          <w:rPr>
            <w:lang w:val="en-CA" w:eastAsia="de-DE"/>
          </w:rPr>
          <w:delText>January</w:delText>
        </w:r>
      </w:del>
      <w:ins w:id="1697" w:author="Jens-Rainer Ohm" w:date="2023-04-27T17:04:00Z">
        <w:r w:rsidR="000411D4">
          <w:rPr>
            <w:lang w:val="en-CA" w:eastAsia="de-DE"/>
          </w:rPr>
          <w:t>April</w:t>
        </w:r>
      </w:ins>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0053238E" w:rsidR="004053A8" w:rsidRPr="00AB703B" w:rsidRDefault="005B4D43" w:rsidP="00430D17">
      <w:pPr>
        <w:pStyle w:val="berschrift9"/>
        <w:rPr>
          <w:lang w:val="en-CA"/>
        </w:rPr>
      </w:pPr>
      <w:del w:id="1698" w:author="Jens-Rainer Ohm" w:date="2023-04-27T08:33:00Z">
        <w:r w:rsidDel="0095226D">
          <w:lastRenderedPageBreak/>
          <w:fldChar w:fldCharType="begin"/>
        </w:r>
        <w:r w:rsidDel="0095226D">
          <w:delInstrText xml:space="preserve"> HYPERLINK "https://jvet-experts.org/doc_end_user/current_document.php?id=12562" </w:delInstrText>
        </w:r>
        <w:r w:rsidDel="0095226D">
          <w:fldChar w:fldCharType="separate"/>
        </w:r>
        <w:r w:rsidR="00736758" w:rsidRPr="00AB703B" w:rsidDel="0095226D">
          <w:rPr>
            <w:color w:val="0000FF"/>
            <w:u w:val="single"/>
            <w:lang w:val="en-CA"/>
          </w:rPr>
          <w:delText>JVET-A</w:delText>
        </w:r>
        <w:r w:rsidR="00736758" w:rsidDel="0095226D">
          <w:rPr>
            <w:color w:val="0000FF"/>
            <w:u w:val="single"/>
            <w:lang w:val="en-CA"/>
          </w:rPr>
          <w:delText>C</w:delText>
        </w:r>
        <w:r w:rsidR="00736758" w:rsidRPr="00AB703B" w:rsidDel="0095226D">
          <w:rPr>
            <w:color w:val="0000FF"/>
            <w:u w:val="single"/>
            <w:lang w:val="en-CA"/>
          </w:rPr>
          <w:delText>2024</w:delText>
        </w:r>
        <w:r w:rsidDel="0095226D">
          <w:rPr>
            <w:color w:val="0000FF"/>
            <w:u w:val="single"/>
            <w:lang w:val="en-CA"/>
          </w:rPr>
          <w:fldChar w:fldCharType="end"/>
        </w:r>
        <w:r w:rsidR="00736758" w:rsidRPr="00AB703B" w:rsidDel="0095226D">
          <w:rPr>
            <w:lang w:val="en-CA"/>
          </w:rPr>
          <w:delText xml:space="preserve"> </w:delText>
        </w:r>
      </w:del>
      <w:ins w:id="1699" w:author="Jens-Rainer Ohm" w:date="2023-04-27T08:33:00Z">
        <w:r w:rsidR="0095226D">
          <w:fldChar w:fldCharType="begin"/>
        </w:r>
        <w:r w:rsidR="0095226D">
          <w:instrText xml:space="preserve"> HYPERLINK "https://jvet-experts.org/doc_end_user/current_document.php?id=12562" </w:instrText>
        </w:r>
        <w:r w:rsidR="0095226D">
          <w:fldChar w:fldCharType="separate"/>
        </w:r>
        <w:r w:rsidR="0095226D" w:rsidRPr="00AB703B">
          <w:rPr>
            <w:color w:val="0000FF"/>
            <w:u w:val="single"/>
            <w:lang w:val="en-CA"/>
          </w:rPr>
          <w:t>JVET-A</w:t>
        </w:r>
        <w:r w:rsidR="0095226D">
          <w:rPr>
            <w:color w:val="0000FF"/>
            <w:u w:val="single"/>
            <w:lang w:val="en-CA"/>
          </w:rPr>
          <w:t>D</w:t>
        </w:r>
        <w:r w:rsidR="0095226D" w:rsidRPr="00AB703B">
          <w:rPr>
            <w:color w:val="0000FF"/>
            <w:u w:val="single"/>
            <w:lang w:val="en-CA"/>
          </w:rPr>
          <w:t>2024</w:t>
        </w:r>
        <w:r w:rsidR="0095226D">
          <w:rPr>
            <w:color w:val="0000FF"/>
            <w:u w:val="single"/>
            <w:lang w:val="en-CA"/>
          </w:rPr>
          <w:fldChar w:fldCharType="end"/>
        </w:r>
        <w:r w:rsidR="0095226D" w:rsidRPr="00AB703B">
          <w:rPr>
            <w:lang w:val="en-CA"/>
          </w:rPr>
          <w:t xml:space="preserve"> </w:t>
        </w:r>
      </w:ins>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del w:id="1700" w:author="Jens-Rainer Ohm" w:date="2023-04-27T08:34:00Z">
        <w:r w:rsidR="00A1344F" w:rsidRPr="00AB703B" w:rsidDel="0095226D">
          <w:rPr>
            <w:lang w:val="en-CA"/>
          </w:rPr>
          <w:delText>1</w:delText>
        </w:r>
        <w:r w:rsidR="00A1344F" w:rsidDel="0095226D">
          <w:rPr>
            <w:lang w:val="en-CA"/>
          </w:rPr>
          <w:delText>89</w:delText>
        </w:r>
      </w:del>
      <w:ins w:id="1701" w:author="Jens-Rainer Ohm" w:date="2023-04-27T22:11:00Z">
        <w:r w:rsidR="00722B28">
          <w:rPr>
            <w:lang w:val="en-CA"/>
          </w:rPr>
          <w:t>209</w:t>
        </w:r>
      </w:ins>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del w:id="1702" w:author="Jens-Rainer Ohm" w:date="2023-04-27T17:05:00Z">
        <w:r w:rsidR="00043EFE" w:rsidDel="000411D4">
          <w:rPr>
            <w:lang w:val="en-CA" w:eastAsia="de-DE"/>
          </w:rPr>
          <w:delText>03</w:delText>
        </w:r>
      </w:del>
      <w:ins w:id="1703" w:author="Jens-Rainer Ohm" w:date="2023-04-27T17:05:00Z">
        <w:r w:rsidR="000411D4">
          <w:rPr>
            <w:lang w:val="en-CA" w:eastAsia="de-DE"/>
          </w:rPr>
          <w:t>05</w:t>
        </w:r>
      </w:ins>
      <w:r w:rsidR="003A16E7" w:rsidRPr="00AB703B">
        <w:rPr>
          <w:lang w:val="en-CA" w:eastAsia="de-DE"/>
        </w:rPr>
        <w:t>-</w:t>
      </w:r>
      <w:del w:id="1704" w:author="Jens-Rainer Ohm" w:date="2023-04-27T17:05:00Z">
        <w:r w:rsidR="00043EFE" w:rsidDel="000411D4">
          <w:rPr>
            <w:lang w:val="en-CA" w:eastAsia="de-DE"/>
          </w:rPr>
          <w:delText>17</w:delText>
        </w:r>
      </w:del>
      <w:ins w:id="1705" w:author="Jens-Rainer Ohm" w:date="2023-04-27T17:05:00Z">
        <w:r w:rsidR="000411D4">
          <w:rPr>
            <w:lang w:val="en-CA" w:eastAsia="de-DE"/>
          </w:rPr>
          <w:t>26</w:t>
        </w:r>
      </w:ins>
      <w:r w:rsidR="004053A8" w:rsidRPr="00AB703B">
        <w:rPr>
          <w:lang w:val="en-CA" w:eastAsia="de-DE"/>
        </w:rPr>
        <w:t>)</w:t>
      </w:r>
    </w:p>
    <w:p w14:paraId="66AF487D" w14:textId="576297CD"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del w:id="1706" w:author="Jens-Rainer Ohm" w:date="2023-04-27T17:07:00Z">
        <w:r w:rsidR="002C7486" w:rsidDel="000411D4">
          <w:rPr>
            <w:lang w:val="en-CA" w:eastAsia="de-DE"/>
          </w:rPr>
          <w:delText>1535</w:delText>
        </w:r>
      </w:del>
      <w:ins w:id="1707" w:author="Jens-Rainer Ohm" w:date="2023-04-27T17:07:00Z">
        <w:r w:rsidR="000411D4">
          <w:rPr>
            <w:lang w:val="en-CA" w:eastAsia="de-DE"/>
          </w:rPr>
          <w:t>XXXX</w:t>
        </w:r>
      </w:ins>
      <w:r w:rsidR="00AF60D7" w:rsidRPr="00AB703B">
        <w:rPr>
          <w:lang w:val="en-CA" w:eastAsia="de-DE"/>
        </w:rPr>
        <w:t>-</w:t>
      </w:r>
      <w:del w:id="1708" w:author="Jens-Rainer Ohm" w:date="2023-04-27T17:07:00Z">
        <w:r w:rsidR="005C552A" w:rsidDel="000411D4">
          <w:rPr>
            <w:lang w:val="en-CA" w:eastAsia="de-DE"/>
          </w:rPr>
          <w:delText>1550</w:delText>
        </w:r>
        <w:r w:rsidR="005C552A" w:rsidRPr="00AB703B" w:rsidDel="000411D4">
          <w:rPr>
            <w:lang w:val="en-CA" w:eastAsia="de-DE"/>
          </w:rPr>
          <w:delText xml:space="preserve"> </w:delText>
        </w:r>
      </w:del>
      <w:ins w:id="1709" w:author="Jens-Rainer Ohm" w:date="2023-04-27T17:07:00Z">
        <w:r w:rsidR="000411D4">
          <w:rPr>
            <w:lang w:val="en-CA" w:eastAsia="de-DE"/>
          </w:rPr>
          <w:t>XXXX</w:t>
        </w:r>
        <w:r w:rsidR="000411D4" w:rsidRPr="00AB703B">
          <w:rPr>
            <w:lang w:val="en-CA" w:eastAsia="de-DE"/>
          </w:rPr>
          <w:t xml:space="preserve"> </w:t>
        </w:r>
      </w:ins>
      <w:r w:rsidR="00B9153E" w:rsidRPr="00AB703B">
        <w:rPr>
          <w:lang w:val="en-CA" w:eastAsia="de-DE"/>
        </w:rPr>
        <w:t xml:space="preserve">on </w:t>
      </w:r>
      <w:r w:rsidR="00043EFE">
        <w:rPr>
          <w:lang w:val="en-CA" w:eastAsia="de-DE"/>
        </w:rPr>
        <w:t>Fri</w:t>
      </w:r>
      <w:r w:rsidR="00043EFE" w:rsidRPr="00AB703B">
        <w:rPr>
          <w:lang w:val="en-CA" w:eastAsia="de-DE"/>
        </w:rPr>
        <w:t xml:space="preserve">day </w:t>
      </w:r>
      <w:del w:id="1710" w:author="Jens-Rainer Ohm" w:date="2023-04-27T17:06:00Z">
        <w:r w:rsidR="00043EFE" w:rsidDel="000411D4">
          <w:rPr>
            <w:lang w:val="en-CA" w:eastAsia="de-DE"/>
          </w:rPr>
          <w:delText>20</w:delText>
        </w:r>
        <w:r w:rsidR="00043EFE" w:rsidRPr="00AB703B" w:rsidDel="000411D4">
          <w:rPr>
            <w:lang w:val="en-CA" w:eastAsia="de-DE"/>
          </w:rPr>
          <w:delText xml:space="preserve"> </w:delText>
        </w:r>
      </w:del>
      <w:ins w:id="1711" w:author="Jens-Rainer Ohm" w:date="2023-04-27T17:06:00Z">
        <w:r w:rsidR="000411D4">
          <w:rPr>
            <w:lang w:val="en-CA" w:eastAsia="de-DE"/>
          </w:rPr>
          <w:t>28</w:t>
        </w:r>
        <w:r w:rsidR="000411D4" w:rsidRPr="00AB703B">
          <w:rPr>
            <w:lang w:val="en-CA" w:eastAsia="de-DE"/>
          </w:rPr>
          <w:t xml:space="preserve"> </w:t>
        </w:r>
      </w:ins>
      <w:del w:id="1712" w:author="Jens-Rainer Ohm" w:date="2023-04-27T17:06:00Z">
        <w:r w:rsidR="004626FF" w:rsidDel="000411D4">
          <w:rPr>
            <w:lang w:val="en-CA" w:eastAsia="de-DE"/>
          </w:rPr>
          <w:delText>January</w:delText>
        </w:r>
      </w:del>
      <w:ins w:id="1713" w:author="Jens-Rainer Ohm" w:date="2023-04-27T17:06:00Z">
        <w:r w:rsidR="000411D4">
          <w:rPr>
            <w:lang w:val="en-CA" w:eastAsia="de-DE"/>
          </w:rPr>
          <w:t>April</w:t>
        </w:r>
      </w:ins>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4BFB2831" w:rsidR="008A2090" w:rsidDel="000411D4" w:rsidRDefault="008A2090" w:rsidP="008460DB">
      <w:pPr>
        <w:rPr>
          <w:del w:id="1714" w:author="Jens-Rainer Ohm" w:date="2023-04-27T17:07:00Z"/>
          <w:lang w:val="en-CA" w:eastAsia="de-DE"/>
        </w:rPr>
      </w:pPr>
      <w:del w:id="1715" w:author="Jens-Rainer Ohm" w:date="2023-04-27T17:07:00Z">
        <w:r w:rsidDel="000411D4">
          <w:rPr>
            <w:lang w:val="en-CA" w:eastAsia="de-DE"/>
          </w:rPr>
          <w:delText xml:space="preserve">It was suggested moving </w:delText>
        </w:r>
        <w:r w:rsidR="00084A73" w:rsidDel="000411D4">
          <w:rPr>
            <w:lang w:val="en-CA" w:eastAsia="de-DE"/>
          </w:rPr>
          <w:delText xml:space="preserve">test </w:delText>
        </w:r>
        <w:r w:rsidDel="000411D4">
          <w:rPr>
            <w:lang w:val="en-CA" w:eastAsia="de-DE"/>
          </w:rPr>
          <w:delText>1.2 after 1.7 to better group the CCCM related proposals.</w:delText>
        </w:r>
      </w:del>
    </w:p>
    <w:p w14:paraId="6AEFEDE0" w14:textId="5FBB5CDC" w:rsidR="008A2090" w:rsidRPr="00AB703B" w:rsidRDefault="008A2090" w:rsidP="008460DB">
      <w:pPr>
        <w:rPr>
          <w:lang w:val="en-CA" w:eastAsia="de-DE"/>
        </w:rPr>
      </w:pPr>
      <w:del w:id="1716" w:author="Jens-Rainer Ohm" w:date="2023-04-27T17:07:00Z">
        <w:r w:rsidDel="000411D4">
          <w:rPr>
            <w:lang w:val="en-CA" w:eastAsia="de-DE"/>
          </w:rPr>
          <w:delText xml:space="preserve">The number of tests in the intra category is rather large, and will require significant time for review at the next meeting. Proponents are asked to consider </w:delText>
        </w:r>
        <w:r w:rsidR="005C552A" w:rsidDel="000411D4">
          <w:rPr>
            <w:lang w:val="en-CA" w:eastAsia="de-DE"/>
          </w:rPr>
          <w:delText>withdrawing those tests where they find that the benefit is insignificant.</w:delText>
        </w:r>
      </w:del>
    </w:p>
    <w:p w14:paraId="1BAE321F" w14:textId="282DE519" w:rsidR="00106719" w:rsidRPr="00AB703B" w:rsidRDefault="005B4D43" w:rsidP="00430D17">
      <w:pPr>
        <w:pStyle w:val="berschrift9"/>
        <w:rPr>
          <w:lang w:val="en-CA" w:eastAsia="de-DE"/>
        </w:rPr>
      </w:pPr>
      <w:del w:id="1717" w:author="Jens-Rainer Ohm" w:date="2023-04-27T08:34:00Z">
        <w:r w:rsidDel="0095226D">
          <w:fldChar w:fldCharType="begin"/>
        </w:r>
        <w:r w:rsidDel="0095226D">
          <w:delInstrText xml:space="preserve"> HYPERLINK "https://jvet-experts.org/doc_end_user/current_document.php?id=12580" </w:delInstrText>
        </w:r>
        <w:r w:rsidDel="0095226D">
          <w:fldChar w:fldCharType="separate"/>
        </w:r>
        <w:r w:rsidR="00736758" w:rsidRPr="00AB703B" w:rsidDel="0095226D">
          <w:rPr>
            <w:rStyle w:val="Hyperlink"/>
            <w:lang w:val="en-CA"/>
          </w:rPr>
          <w:delText>JVET-A</w:delText>
        </w:r>
        <w:r w:rsidR="00736758" w:rsidDel="0095226D">
          <w:rPr>
            <w:rStyle w:val="Hyperlink"/>
            <w:lang w:val="en-CA"/>
          </w:rPr>
          <w:delText>C</w:delText>
        </w:r>
        <w:r w:rsidR="00736758" w:rsidRPr="00AB703B" w:rsidDel="0095226D">
          <w:rPr>
            <w:rStyle w:val="Hyperlink"/>
            <w:lang w:val="en-CA"/>
          </w:rPr>
          <w:delText>2025</w:delText>
        </w:r>
        <w:r w:rsidDel="0095226D">
          <w:rPr>
            <w:rStyle w:val="Hyperlink"/>
            <w:lang w:val="en-CA"/>
          </w:rPr>
          <w:fldChar w:fldCharType="end"/>
        </w:r>
        <w:r w:rsidR="00736758" w:rsidRPr="00AB703B" w:rsidDel="0095226D">
          <w:rPr>
            <w:lang w:val="en-CA" w:eastAsia="de-DE"/>
          </w:rPr>
          <w:delText xml:space="preserve"> </w:delText>
        </w:r>
      </w:del>
      <w:ins w:id="1718" w:author="Jens-Rainer Ohm" w:date="2023-04-27T08:34:00Z">
        <w:r w:rsidR="0095226D">
          <w:fldChar w:fldCharType="begin"/>
        </w:r>
        <w:r w:rsidR="0095226D">
          <w:instrText xml:space="preserve"> HYPERLINK "https://jvet-experts.org/doc_end_user/current_document.php?id=12580" </w:instrText>
        </w:r>
        <w:r w:rsidR="0095226D">
          <w:fldChar w:fldCharType="separate"/>
        </w:r>
        <w:r w:rsidR="0095226D" w:rsidRPr="00AB703B">
          <w:rPr>
            <w:rStyle w:val="Hyperlink"/>
            <w:lang w:val="en-CA"/>
          </w:rPr>
          <w:t>JVET-A</w:t>
        </w:r>
        <w:r w:rsidR="0095226D">
          <w:rPr>
            <w:rStyle w:val="Hyperlink"/>
            <w:lang w:val="en-CA"/>
          </w:rPr>
          <w:t>D</w:t>
        </w:r>
        <w:r w:rsidR="0095226D" w:rsidRPr="00AB703B">
          <w:rPr>
            <w:rStyle w:val="Hyperlink"/>
            <w:lang w:val="en-CA"/>
          </w:rPr>
          <w:t>2025</w:t>
        </w:r>
        <w:r w:rsidR="0095226D">
          <w:rPr>
            <w:rStyle w:val="Hyperlink"/>
            <w:lang w:val="en-CA"/>
          </w:rPr>
          <w:fldChar w:fldCharType="end"/>
        </w:r>
        <w:r w:rsidR="0095226D" w:rsidRPr="00AB703B">
          <w:rPr>
            <w:lang w:val="en-CA" w:eastAsia="de-DE"/>
          </w:rPr>
          <w:t xml:space="preserve"> </w:t>
        </w:r>
      </w:ins>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del w:id="1719" w:author="Jens-Rainer Ohm" w:date="2023-04-27T08:34:00Z">
        <w:r w:rsidR="00C865DA" w:rsidDel="0095226D">
          <w:rPr>
            <w:bCs/>
            <w:lang w:val="en-CA"/>
          </w:rPr>
          <w:delText>8</w:delText>
        </w:r>
        <w:r w:rsidR="00C865DA" w:rsidRPr="00AB703B" w:rsidDel="0095226D">
          <w:rPr>
            <w:bCs/>
            <w:lang w:val="en-CA"/>
          </w:rPr>
          <w:delText xml:space="preserve"> </w:delText>
        </w:r>
      </w:del>
      <w:ins w:id="1720" w:author="Jens-Rainer Ohm" w:date="2023-04-27T08:34:00Z">
        <w:r w:rsidR="0095226D">
          <w:rPr>
            <w:bCs/>
            <w:lang w:val="en-CA"/>
          </w:rPr>
          <w:t>9</w:t>
        </w:r>
        <w:r w:rsidR="0095226D" w:rsidRPr="00AB703B">
          <w:rPr>
            <w:bCs/>
            <w:lang w:val="en-CA"/>
          </w:rPr>
          <w:t xml:space="preserve"> </w:t>
        </w:r>
      </w:ins>
      <w:r w:rsidR="00106719" w:rsidRPr="00AB703B">
        <w:rPr>
          <w:bCs/>
          <w:lang w:val="en-CA"/>
        </w:rPr>
        <w:t>(ECM </w:t>
      </w:r>
      <w:del w:id="1721" w:author="Jens-Rainer Ohm" w:date="2023-04-27T08:34:00Z">
        <w:r w:rsidR="00C865DA" w:rsidDel="0095226D">
          <w:rPr>
            <w:bCs/>
            <w:lang w:val="en-CA"/>
          </w:rPr>
          <w:delText>8</w:delText>
        </w:r>
      </w:del>
      <w:ins w:id="1722" w:author="Jens-Rainer Ohm" w:date="2023-04-27T08:34:00Z">
        <w:r w:rsidR="0095226D">
          <w:rPr>
            <w:bCs/>
            <w:lang w:val="en-CA"/>
          </w:rPr>
          <w:t>9</w:t>
        </w:r>
      </w:ins>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w:t>
      </w:r>
      <w:del w:id="1723" w:author="Jens-Rainer Ohm" w:date="2023-04-27T17:07:00Z">
        <w:r w:rsidR="00872E7A" w:rsidRPr="00AB703B" w:rsidDel="000411D4">
          <w:rPr>
            <w:lang w:val="en-CA" w:eastAsia="de-DE"/>
          </w:rPr>
          <w:delText xml:space="preserve">F. Le Léannec, </w:delText>
        </w:r>
      </w:del>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del w:id="1724" w:author="Jens-Rainer Ohm" w:date="2023-04-27T08:34:00Z">
        <w:r w:rsidR="00A1344F" w:rsidRPr="00AB703B" w:rsidDel="0095226D">
          <w:rPr>
            <w:lang w:val="en-CA"/>
          </w:rPr>
          <w:delText>1</w:delText>
        </w:r>
        <w:r w:rsidR="00A1344F" w:rsidDel="0095226D">
          <w:rPr>
            <w:lang w:val="en-CA"/>
          </w:rPr>
          <w:delText>90</w:delText>
        </w:r>
      </w:del>
      <w:ins w:id="1725" w:author="Jens-Rainer Ohm" w:date="2023-04-27T22:11:00Z">
        <w:r w:rsidR="00722B28">
          <w:rPr>
            <w:lang w:val="en-CA"/>
          </w:rPr>
          <w:t>210</w:t>
        </w:r>
      </w:ins>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del w:id="1726" w:author="Jens-Rainer Ohm" w:date="2023-04-27T17:07:00Z">
        <w:r w:rsidR="00043EFE" w:rsidDel="000411D4">
          <w:rPr>
            <w:lang w:val="en-CA" w:eastAsia="de-DE"/>
          </w:rPr>
          <w:delText>03</w:delText>
        </w:r>
      </w:del>
      <w:ins w:id="1727" w:author="Jens-Rainer Ohm" w:date="2023-04-27T17:07:00Z">
        <w:r w:rsidR="000411D4">
          <w:rPr>
            <w:lang w:val="en-CA" w:eastAsia="de-DE"/>
          </w:rPr>
          <w:t>06</w:t>
        </w:r>
      </w:ins>
      <w:r w:rsidR="00C3042F" w:rsidRPr="00AB703B">
        <w:rPr>
          <w:lang w:val="en-CA" w:eastAsia="de-DE"/>
        </w:rPr>
        <w:t>-</w:t>
      </w:r>
      <w:del w:id="1728" w:author="Jens-Rainer Ohm" w:date="2023-04-27T17:07:00Z">
        <w:r w:rsidR="00043EFE" w:rsidDel="000411D4">
          <w:rPr>
            <w:lang w:val="en-CA" w:eastAsia="de-DE"/>
          </w:rPr>
          <w:delText>24</w:delText>
        </w:r>
      </w:del>
      <w:ins w:id="1729" w:author="Jens-Rainer Ohm" w:date="2023-04-27T17:07:00Z">
        <w:r w:rsidR="000411D4">
          <w:rPr>
            <w:lang w:val="en-CA" w:eastAsia="de-DE"/>
          </w:rPr>
          <w:t>30</w:t>
        </w:r>
      </w:ins>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4634BAA1" w:rsidR="00D8008F" w:rsidDel="000411D4" w:rsidRDefault="00D8008F" w:rsidP="00A14AF3">
      <w:pPr>
        <w:numPr>
          <w:ilvl w:val="0"/>
          <w:numId w:val="40"/>
        </w:numPr>
        <w:rPr>
          <w:del w:id="1730" w:author="Jens-Rainer Ohm" w:date="2023-04-27T17:08:00Z"/>
          <w:lang w:val="en-CA"/>
        </w:rPr>
      </w:pPr>
      <w:del w:id="1731" w:author="Jens-Rainer Ohm" w:date="2023-04-27T17:08:00Z">
        <w:r w:rsidRPr="00067C7A" w:rsidDel="000411D4">
          <w:rPr>
            <w:lang w:val="en-CA"/>
          </w:rPr>
          <w:delText>Decision</w:delText>
        </w:r>
        <w:r w:rsidDel="000411D4">
          <w:rPr>
            <w:lang w:val="en-CA"/>
          </w:rPr>
          <w:delText>: Adopt JVET-AC0105 (test 1.2)</w:delText>
        </w:r>
      </w:del>
    </w:p>
    <w:p w14:paraId="2B94A13A" w14:textId="2FD0F343" w:rsidR="00D8008F" w:rsidDel="000411D4" w:rsidRDefault="00D8008F" w:rsidP="00A14AF3">
      <w:pPr>
        <w:numPr>
          <w:ilvl w:val="0"/>
          <w:numId w:val="40"/>
        </w:numPr>
        <w:rPr>
          <w:del w:id="1732" w:author="Jens-Rainer Ohm" w:date="2023-04-27T17:08:00Z"/>
          <w:lang w:val="en-CA"/>
        </w:rPr>
      </w:pPr>
      <w:del w:id="1733" w:author="Jens-Rainer Ohm" w:date="2023-04-27T17:08:00Z">
        <w:r w:rsidRPr="00067C7A" w:rsidDel="000411D4">
          <w:rPr>
            <w:lang w:val="en-CA"/>
          </w:rPr>
          <w:delText>Decision</w:delText>
        </w:r>
        <w:r w:rsidDel="000411D4">
          <w:rPr>
            <w:lang w:val="en-CA"/>
          </w:rPr>
          <w:delText>: Adopt JVET-AC0119 (test 1.6)</w:delText>
        </w:r>
      </w:del>
    </w:p>
    <w:p w14:paraId="525365B7" w14:textId="200BF615" w:rsidR="00D8008F" w:rsidDel="000411D4" w:rsidRDefault="00D8008F" w:rsidP="00A14AF3">
      <w:pPr>
        <w:numPr>
          <w:ilvl w:val="0"/>
          <w:numId w:val="40"/>
        </w:numPr>
        <w:rPr>
          <w:del w:id="1734" w:author="Jens-Rainer Ohm" w:date="2023-04-27T17:08:00Z"/>
          <w:lang w:val="en-CA"/>
        </w:rPr>
      </w:pPr>
      <w:del w:id="1735" w:author="Jens-Rainer Ohm" w:date="2023-04-27T17:08:00Z">
        <w:r w:rsidRPr="00067C7A" w:rsidDel="000411D4">
          <w:rPr>
            <w:lang w:val="en-CA"/>
          </w:rPr>
          <w:delText>Decision</w:delText>
        </w:r>
        <w:r w:rsidDel="000411D4">
          <w:rPr>
            <w:lang w:val="en-CA"/>
          </w:rPr>
          <w:delText>: Adopt JVET-AC0098 (test 1.8)</w:delText>
        </w:r>
      </w:del>
    </w:p>
    <w:p w14:paraId="59C88923" w14:textId="4F768951" w:rsidR="00D8008F" w:rsidDel="000411D4" w:rsidRDefault="00D8008F" w:rsidP="00A14AF3">
      <w:pPr>
        <w:numPr>
          <w:ilvl w:val="0"/>
          <w:numId w:val="40"/>
        </w:numPr>
        <w:rPr>
          <w:del w:id="1736" w:author="Jens-Rainer Ohm" w:date="2023-04-27T17:08:00Z"/>
          <w:lang w:val="en-CA"/>
        </w:rPr>
      </w:pPr>
      <w:del w:id="1737" w:author="Jens-Rainer Ohm" w:date="2023-04-27T17:08:00Z">
        <w:r w:rsidRPr="00067C7A" w:rsidDel="000411D4">
          <w:rPr>
            <w:lang w:val="en-CA"/>
          </w:rPr>
          <w:delText>Decision</w:delText>
        </w:r>
        <w:r w:rsidDel="000411D4">
          <w:rPr>
            <w:lang w:val="en-CA"/>
          </w:rPr>
          <w:delText>: Adopt JVET-AC0094 (test 1.10)</w:delText>
        </w:r>
      </w:del>
    </w:p>
    <w:p w14:paraId="78EC9C4C" w14:textId="01EB8966" w:rsidR="00D8008F" w:rsidDel="000411D4" w:rsidRDefault="00D8008F" w:rsidP="00A14AF3">
      <w:pPr>
        <w:numPr>
          <w:ilvl w:val="0"/>
          <w:numId w:val="40"/>
        </w:numPr>
        <w:rPr>
          <w:del w:id="1738" w:author="Jens-Rainer Ohm" w:date="2023-04-27T17:08:00Z"/>
          <w:lang w:val="en-CA"/>
        </w:rPr>
      </w:pPr>
      <w:del w:id="1739" w:author="Jens-Rainer Ohm" w:date="2023-04-27T17:08:00Z">
        <w:r w:rsidRPr="00067C7A" w:rsidDel="000411D4">
          <w:rPr>
            <w:lang w:val="en-CA"/>
          </w:rPr>
          <w:delText>Decision</w:delText>
        </w:r>
        <w:r w:rsidDel="000411D4">
          <w:rPr>
            <w:lang w:val="en-CA"/>
          </w:rPr>
          <w:delText>: Adopt JVET-AC0054 (test 1.12a)</w:delText>
        </w:r>
      </w:del>
    </w:p>
    <w:p w14:paraId="6A9463D6" w14:textId="6AEB603C" w:rsidR="00D8008F" w:rsidDel="000411D4" w:rsidRDefault="00D8008F" w:rsidP="00A14AF3">
      <w:pPr>
        <w:numPr>
          <w:ilvl w:val="0"/>
          <w:numId w:val="40"/>
        </w:numPr>
        <w:rPr>
          <w:del w:id="1740" w:author="Jens-Rainer Ohm" w:date="2023-04-27T17:08:00Z"/>
          <w:lang w:val="en-CA"/>
        </w:rPr>
      </w:pPr>
      <w:del w:id="1741" w:author="Jens-Rainer Ohm" w:date="2023-04-27T17:08:00Z">
        <w:r w:rsidRPr="00067C7A" w:rsidDel="000411D4">
          <w:rPr>
            <w:lang w:val="en-CA"/>
          </w:rPr>
          <w:delText>Decision</w:delText>
        </w:r>
        <w:r w:rsidDel="000411D4">
          <w:rPr>
            <w:lang w:val="en-CA"/>
          </w:rPr>
          <w:delText>: Adopt JVET-AC0147 (test 1.13)</w:delText>
        </w:r>
      </w:del>
    </w:p>
    <w:p w14:paraId="505CD5A0" w14:textId="0E2E93F3" w:rsidR="00D8008F" w:rsidDel="000411D4" w:rsidRDefault="00D8008F" w:rsidP="00A14AF3">
      <w:pPr>
        <w:numPr>
          <w:ilvl w:val="0"/>
          <w:numId w:val="40"/>
        </w:numPr>
        <w:rPr>
          <w:del w:id="1742" w:author="Jens-Rainer Ohm" w:date="2023-04-27T17:08:00Z"/>
          <w:lang w:val="en-CA"/>
        </w:rPr>
      </w:pPr>
      <w:del w:id="1743" w:author="Jens-Rainer Ohm" w:date="2023-04-27T17:08:00Z">
        <w:r w:rsidRPr="00067C7A" w:rsidDel="000411D4">
          <w:rPr>
            <w:lang w:val="en-CA"/>
          </w:rPr>
          <w:delText>Decision</w:delText>
        </w:r>
        <w:r w:rsidDel="000411D4">
          <w:rPr>
            <w:lang w:val="en-CA"/>
          </w:rPr>
          <w:delText>: Adopt JVET-AC0144 (test 2.2)</w:delText>
        </w:r>
      </w:del>
    </w:p>
    <w:p w14:paraId="71A25D05" w14:textId="1B2D55BC" w:rsidR="00D8008F" w:rsidDel="000411D4" w:rsidRDefault="00D8008F" w:rsidP="00A14AF3">
      <w:pPr>
        <w:numPr>
          <w:ilvl w:val="0"/>
          <w:numId w:val="40"/>
        </w:numPr>
        <w:rPr>
          <w:del w:id="1744" w:author="Jens-Rainer Ohm" w:date="2023-04-27T17:08:00Z"/>
          <w:lang w:val="en-CA"/>
        </w:rPr>
      </w:pPr>
      <w:del w:id="1745" w:author="Jens-Rainer Ohm" w:date="2023-04-27T17:08:00Z">
        <w:r w:rsidRPr="00067C7A" w:rsidDel="000411D4">
          <w:rPr>
            <w:lang w:val="en-CA"/>
          </w:rPr>
          <w:delText>Decision</w:delText>
        </w:r>
        <w:r w:rsidDel="000411D4">
          <w:rPr>
            <w:lang w:val="en-CA"/>
          </w:rPr>
          <w:delText>: Adopt JVET-AC0158 (test 2.5a) with the following modification: It was agreed to adopt a solution with pixel-based affine as in test 2.5a (not using pixel based affine whenever OBMC is used in the given block), but without the modification of OBMC flag signalling</w:delText>
        </w:r>
      </w:del>
    </w:p>
    <w:p w14:paraId="3DFCE46C" w14:textId="1C788292" w:rsidR="00D8008F" w:rsidDel="000411D4" w:rsidRDefault="00AD08CE" w:rsidP="00A14AF3">
      <w:pPr>
        <w:numPr>
          <w:ilvl w:val="0"/>
          <w:numId w:val="40"/>
        </w:numPr>
        <w:rPr>
          <w:del w:id="1746" w:author="Jens-Rainer Ohm" w:date="2023-04-27T17:08:00Z"/>
          <w:lang w:val="en-CA"/>
        </w:rPr>
      </w:pPr>
      <w:del w:id="1747" w:author="Jens-Rainer Ohm" w:date="2023-04-27T17:08:00Z">
        <w:r w:rsidRPr="00067C7A" w:rsidDel="000411D4">
          <w:rPr>
            <w:lang w:val="en-CA"/>
          </w:rPr>
          <w:delText>Decision</w:delText>
        </w:r>
        <w:r w:rsidDel="000411D4">
          <w:rPr>
            <w:lang w:val="en-CA"/>
          </w:rPr>
          <w:delText>: Adopt JVET-AC0185 test 2.7a</w:delText>
        </w:r>
      </w:del>
    </w:p>
    <w:p w14:paraId="2E4A7DBF" w14:textId="62D3F2C7" w:rsidR="00AD08CE" w:rsidDel="000411D4" w:rsidRDefault="00AD08CE" w:rsidP="00A14AF3">
      <w:pPr>
        <w:numPr>
          <w:ilvl w:val="0"/>
          <w:numId w:val="40"/>
        </w:numPr>
        <w:rPr>
          <w:del w:id="1748" w:author="Jens-Rainer Ohm" w:date="2023-04-27T17:08:00Z"/>
          <w:lang w:val="en-CA"/>
        </w:rPr>
      </w:pPr>
      <w:del w:id="1749" w:author="Jens-Rainer Ohm" w:date="2023-04-27T17:08:00Z">
        <w:r w:rsidRPr="00067C7A" w:rsidDel="000411D4">
          <w:rPr>
            <w:lang w:val="en-CA"/>
          </w:rPr>
          <w:delText>Decision</w:delText>
        </w:r>
        <w:r w:rsidDel="000411D4">
          <w:rPr>
            <w:lang w:val="en-CA"/>
          </w:rPr>
          <w:delText>: Adopt JVET-AC0113 (version 3.5a)</w:delText>
        </w:r>
      </w:del>
    </w:p>
    <w:p w14:paraId="72CE558E" w14:textId="67497E68" w:rsidR="00AD08CE" w:rsidDel="000411D4" w:rsidRDefault="00AD08CE" w:rsidP="00A14AF3">
      <w:pPr>
        <w:numPr>
          <w:ilvl w:val="0"/>
          <w:numId w:val="40"/>
        </w:numPr>
        <w:rPr>
          <w:del w:id="1750" w:author="Jens-Rainer Ohm" w:date="2023-04-27T17:08:00Z"/>
          <w:lang w:val="en-CA"/>
        </w:rPr>
      </w:pPr>
      <w:del w:id="1751" w:author="Jens-Rainer Ohm" w:date="2023-04-27T17:08:00Z">
        <w:r w:rsidRPr="00067C7A" w:rsidDel="000411D4">
          <w:rPr>
            <w:lang w:val="en-CA"/>
          </w:rPr>
          <w:delText>Decision</w:delText>
        </w:r>
        <w:r w:rsidDel="000411D4">
          <w:rPr>
            <w:lang w:val="en-CA"/>
          </w:rPr>
          <w:delText>: Adopt JVET-AC0112 test 3.6d</w:delText>
        </w:r>
      </w:del>
    </w:p>
    <w:p w14:paraId="5013D554" w14:textId="6A5F17A7" w:rsidR="00AD08CE" w:rsidDel="000411D4" w:rsidRDefault="00AD08CE" w:rsidP="00A14AF3">
      <w:pPr>
        <w:numPr>
          <w:ilvl w:val="0"/>
          <w:numId w:val="40"/>
        </w:numPr>
        <w:rPr>
          <w:del w:id="1752" w:author="Jens-Rainer Ohm" w:date="2023-04-27T17:08:00Z"/>
          <w:lang w:val="en-CA"/>
        </w:rPr>
      </w:pPr>
      <w:del w:id="1753" w:author="Jens-Rainer Ohm" w:date="2023-04-27T17:08:00Z">
        <w:r w:rsidRPr="00067C7A" w:rsidDel="000411D4">
          <w:rPr>
            <w:lang w:val="en-CA"/>
          </w:rPr>
          <w:delText>Decision</w:delText>
        </w:r>
        <w:r w:rsidDel="000411D4">
          <w:rPr>
            <w:lang w:val="en-CA"/>
          </w:rPr>
          <w:delText>: Adopt JVET-AC0115 test 4.1a</w:delText>
        </w:r>
      </w:del>
    </w:p>
    <w:p w14:paraId="2A068A76" w14:textId="5D076898" w:rsidR="00AD08CE" w:rsidDel="000411D4" w:rsidRDefault="00AD08CE" w:rsidP="00A14AF3">
      <w:pPr>
        <w:numPr>
          <w:ilvl w:val="0"/>
          <w:numId w:val="40"/>
        </w:numPr>
        <w:rPr>
          <w:del w:id="1754" w:author="Jens-Rainer Ohm" w:date="2023-04-27T17:08:00Z"/>
          <w:lang w:val="en-CA"/>
        </w:rPr>
      </w:pPr>
      <w:del w:id="1755" w:author="Jens-Rainer Ohm" w:date="2023-04-27T17:08:00Z">
        <w:r w:rsidRPr="00067C7A" w:rsidDel="000411D4">
          <w:rPr>
            <w:lang w:val="en-CA"/>
          </w:rPr>
          <w:delText>Decision</w:delText>
        </w:r>
        <w:r w:rsidDel="000411D4">
          <w:rPr>
            <w:lang w:val="en-CA"/>
          </w:rPr>
          <w:delText>: Adopt JVET-AC0130 (test 4.2b)</w:delText>
        </w:r>
      </w:del>
    </w:p>
    <w:p w14:paraId="1A67F7E2" w14:textId="22040E9B" w:rsidR="00AD08CE" w:rsidDel="000411D4" w:rsidRDefault="00AD08CE" w:rsidP="00A14AF3">
      <w:pPr>
        <w:numPr>
          <w:ilvl w:val="0"/>
          <w:numId w:val="40"/>
        </w:numPr>
        <w:rPr>
          <w:del w:id="1756" w:author="Jens-Rainer Ohm" w:date="2023-04-27T17:08:00Z"/>
          <w:lang w:val="en-CA"/>
        </w:rPr>
      </w:pPr>
      <w:del w:id="1757" w:author="Jens-Rainer Ohm" w:date="2023-04-27T17:08:00Z">
        <w:r w:rsidRPr="00067C7A" w:rsidDel="000411D4">
          <w:rPr>
            <w:lang w:val="en-CA"/>
          </w:rPr>
          <w:delText>Decision</w:delText>
        </w:r>
        <w:r w:rsidDel="000411D4">
          <w:rPr>
            <w:lang w:val="en-CA"/>
          </w:rPr>
          <w:delText>: Adopt JVET-AC0162 (5.1b)</w:delText>
        </w:r>
      </w:del>
    </w:p>
    <w:p w14:paraId="4546D5EC" w14:textId="30DC9A57" w:rsidR="00AD08CE" w:rsidDel="000411D4" w:rsidRDefault="00AD08CE" w:rsidP="00A14AF3">
      <w:pPr>
        <w:numPr>
          <w:ilvl w:val="0"/>
          <w:numId w:val="40"/>
        </w:numPr>
        <w:rPr>
          <w:del w:id="1758" w:author="Jens-Rainer Ohm" w:date="2023-04-27T17:08:00Z"/>
          <w:lang w:val="en-CA"/>
        </w:rPr>
      </w:pPr>
      <w:del w:id="1759" w:author="Jens-Rainer Ohm" w:date="2023-04-27T17:08:00Z">
        <w:r w:rsidRPr="00067C7A" w:rsidDel="000411D4">
          <w:rPr>
            <w:lang w:val="en-CA"/>
          </w:rPr>
          <w:delText>Decision</w:delText>
        </w:r>
        <w:r w:rsidDel="000411D4">
          <w:rPr>
            <w:lang w:val="en-CA"/>
          </w:rPr>
          <w:delText>: Adopt JVET-AC0053</w:delText>
        </w:r>
      </w:del>
    </w:p>
    <w:p w14:paraId="0EAC0474" w14:textId="20346DBD" w:rsidR="00AD08CE" w:rsidRDefault="00AD08CE" w:rsidP="00A14AF3">
      <w:pPr>
        <w:numPr>
          <w:ilvl w:val="0"/>
          <w:numId w:val="40"/>
        </w:numPr>
        <w:rPr>
          <w:lang w:val="en-CA"/>
        </w:rPr>
      </w:pPr>
      <w:del w:id="1760" w:author="Jens-Rainer Ohm" w:date="2023-04-27T17:08:00Z">
        <w:r w:rsidRPr="00067C7A" w:rsidDel="000411D4">
          <w:rPr>
            <w:lang w:val="en-CA"/>
          </w:rPr>
          <w:delText>Decision:</w:delText>
        </w:r>
        <w:r w:rsidDel="000411D4">
          <w:rPr>
            <w:lang w:val="en-CA"/>
          </w:rPr>
          <w:delText xml:space="preserve"> Adopt JVET-AC0189 (in CTC, set the PPS flag to 1 for class F and class TGM)</w:delText>
        </w:r>
      </w:del>
      <w:ins w:id="1761" w:author="Jens-Rainer Ohm" w:date="2023-04-27T17:08:00Z">
        <w:r w:rsidR="000411D4">
          <w:rPr>
            <w:lang w:val="en-CA"/>
          </w:rPr>
          <w:t>…</w:t>
        </w:r>
      </w:ins>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42B6B4A1" w:rsidR="00415741" w:rsidRPr="00AB703B" w:rsidRDefault="0095226D" w:rsidP="00430D17">
      <w:pPr>
        <w:pStyle w:val="berschrift9"/>
        <w:rPr>
          <w:lang w:val="en-CA" w:eastAsia="de-DE"/>
        </w:rPr>
      </w:pPr>
      <w:ins w:id="1762" w:author="Jens-Rainer Ohm" w:date="2023-04-27T08:34:00Z">
        <w:r w:rsidRPr="00AB703B">
          <w:rPr>
            <w:lang w:val="en-CA"/>
          </w:rPr>
          <w:t xml:space="preserve">Remains valid – not updated: </w:t>
        </w:r>
      </w:ins>
      <w:hyperlink r:id="rId1015"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43EECD1D" w:rsidR="00720B97" w:rsidRPr="00572740" w:rsidDel="000411D4" w:rsidRDefault="00720B97" w:rsidP="00720B97">
      <w:pPr>
        <w:rPr>
          <w:del w:id="1763" w:author="Jens-Rainer Ohm" w:date="2023-04-27T17:08:00Z"/>
          <w:lang w:val="en-CA"/>
        </w:rPr>
      </w:pPr>
      <w:bookmarkStart w:id="1764" w:name="_Ref510716061"/>
      <w:bookmarkEnd w:id="1609"/>
      <w:del w:id="1765" w:author="Jens-Rainer Ohm" w:date="2023-04-27T17:08:00Z">
        <w:r w:rsidRPr="00572740" w:rsidDel="000411D4">
          <w:rPr>
            <w:lang w:val="en-CA"/>
          </w:rPr>
          <w:delText>JVET-AC20</w:delText>
        </w:r>
        <w:r w:rsidDel="000411D4">
          <w:rPr>
            <w:lang w:val="en-CA"/>
          </w:rPr>
          <w:delText>26</w:delText>
        </w:r>
        <w:r w:rsidRPr="00572740" w:rsidDel="000411D4">
          <w:rPr>
            <w:lang w:val="en-CA"/>
          </w:rPr>
          <w:delText xml:space="preserve"> is an update of JVET-</w:delText>
        </w:r>
        <w:r w:rsidDel="000411D4">
          <w:rPr>
            <w:lang w:val="en-CA"/>
          </w:rPr>
          <w:delText>Y</w:delText>
        </w:r>
        <w:r w:rsidRPr="00572740" w:rsidDel="000411D4">
          <w:rPr>
            <w:lang w:val="en-CA"/>
          </w:rPr>
          <w:delText>20</w:delText>
        </w:r>
        <w:r w:rsidDel="000411D4">
          <w:rPr>
            <w:lang w:val="en-CA"/>
          </w:rPr>
          <w:delText>26</w:delText>
        </w:r>
        <w:r w:rsidRPr="00572740" w:rsidDel="000411D4">
          <w:rPr>
            <w:lang w:val="en-CA"/>
          </w:rPr>
          <w:delText xml:space="preserve"> (</w:delText>
        </w:r>
        <w:r w:rsidR="00043EFE" w:rsidDel="000411D4">
          <w:rPr>
            <w:lang w:val="en-CA"/>
          </w:rPr>
          <w:delText xml:space="preserve">previously </w:delText>
        </w:r>
        <w:r w:rsidDel="000411D4">
          <w:rPr>
            <w:lang w:val="en-CA"/>
          </w:rPr>
          <w:delText xml:space="preserve">submitted as </w:delText>
        </w:r>
        <w:r w:rsidRPr="00CF512D" w:rsidDel="000411D4">
          <w:rPr>
            <w:lang w:val="en-CA" w:eastAsia="de-DE"/>
          </w:rPr>
          <w:delText xml:space="preserve">WG 5 DAM </w:delText>
        </w:r>
        <w:r w:rsidR="003A71F4" w:rsidDel="000411D4">
          <w:fldChar w:fldCharType="begin"/>
        </w:r>
        <w:r w:rsidR="003A71F4" w:rsidDel="000411D4">
          <w:delInstrText xml:space="preserve"> HYPERLINK "https://dms.mpeg.expert/doc_end_user/current_document.php?id=81998&amp;id_meeting=189" </w:delInstrText>
        </w:r>
        <w:r w:rsidR="003A71F4" w:rsidDel="000411D4">
          <w:fldChar w:fldCharType="separate"/>
        </w:r>
        <w:r w:rsidRPr="00CF512D" w:rsidDel="000411D4">
          <w:rPr>
            <w:rStyle w:val="Hyperlink"/>
            <w:lang w:val="en-CA" w:eastAsia="de-DE"/>
          </w:rPr>
          <w:delText>N 110</w:delText>
        </w:r>
        <w:r w:rsidR="003A71F4" w:rsidDel="000411D4">
          <w:rPr>
            <w:rStyle w:val="Hyperlink"/>
            <w:lang w:val="en-CA" w:eastAsia="de-DE"/>
          </w:rPr>
          <w:fldChar w:fldCharType="end"/>
        </w:r>
        <w:r w:rsidRPr="00572740" w:rsidDel="000411D4">
          <w:rPr>
            <w:lang w:val="en-CA"/>
          </w:rPr>
          <w:delText>)</w:delText>
        </w:r>
        <w:r w:rsidR="00763915" w:rsidDel="000411D4">
          <w:rPr>
            <w:lang w:val="en-CA"/>
          </w:rPr>
          <w:delText>.</w:delText>
        </w:r>
      </w:del>
    </w:p>
    <w:p w14:paraId="4BFAF0FF" w14:textId="5A07C9F8" w:rsidR="00720B97" w:rsidRPr="00067C7A" w:rsidRDefault="00720B97" w:rsidP="00720B97">
      <w:pPr>
        <w:rPr>
          <w:lang w:val="en-CA"/>
        </w:rPr>
      </w:pPr>
      <w:del w:id="1766" w:author="Jens-Rainer Ohm" w:date="2023-04-27T17:08:00Z">
        <w:r w:rsidDel="000411D4">
          <w:rPr>
            <w:lang w:val="en-CA"/>
          </w:rPr>
          <w:delText xml:space="preserve">The content of this document </w:delText>
        </w:r>
        <w:r w:rsidR="00043EFE" w:rsidDel="000411D4">
          <w:rPr>
            <w:lang w:val="en-CA"/>
          </w:rPr>
          <w:delText>was</w:delText>
        </w:r>
        <w:r w:rsidDel="000411D4">
          <w:rPr>
            <w:lang w:val="en-CA"/>
          </w:rPr>
          <w:delText xml:space="preserve"> included in a new edition of VVC conformance. A DoCR on ISO/IEC 23090-15/DAM1 was submitted as WG 5 N184 (reviewed during session 24), and the FDIS text was submitted as WG 5 N 185.</w:delText>
        </w:r>
      </w:del>
    </w:p>
    <w:bookmarkStart w:id="1767" w:name="_Hlk110072065"/>
    <w:p w14:paraId="1652FD76" w14:textId="1598D206" w:rsidR="00430D27" w:rsidRPr="00AB703B" w:rsidRDefault="004626FF" w:rsidP="00430D17">
      <w:pPr>
        <w:pStyle w:val="berschrift9"/>
        <w:rPr>
          <w:lang w:val="en-CA" w:eastAsia="de-DE"/>
        </w:rPr>
      </w:pPr>
      <w:del w:id="1768" w:author="Jens-Rainer Ohm" w:date="2023-04-27T08:34:00Z">
        <w:r w:rsidRPr="00AB703B" w:rsidDel="0095226D">
          <w:fldChar w:fldCharType="begin"/>
        </w:r>
        <w:r w:rsidR="008118A5" w:rsidDel="0095226D">
          <w:delInstrText>HYPERLINK "https://jvet-experts.org/doc_end_user/current_document.php?id=12582"</w:delInstrText>
        </w:r>
        <w:r w:rsidRPr="00AB703B" w:rsidDel="0095226D">
          <w:fldChar w:fldCharType="separate"/>
        </w:r>
        <w:r w:rsidRPr="00AB703B" w:rsidDel="0095226D">
          <w:rPr>
            <w:rStyle w:val="Hyperlink"/>
            <w:lang w:val="en-CA" w:eastAsia="de-DE"/>
          </w:rPr>
          <w:delText>JVET-A</w:delText>
        </w:r>
        <w:r w:rsidDel="0095226D">
          <w:rPr>
            <w:rStyle w:val="Hyperlink"/>
            <w:lang w:val="en-CA" w:eastAsia="de-DE"/>
          </w:rPr>
          <w:delText>C</w:delText>
        </w:r>
        <w:r w:rsidRPr="00AB703B" w:rsidDel="0095226D">
          <w:rPr>
            <w:rStyle w:val="Hyperlink"/>
            <w:lang w:val="en-CA" w:eastAsia="de-DE"/>
          </w:rPr>
          <w:delText>2027</w:delText>
        </w:r>
        <w:r w:rsidRPr="00AB703B" w:rsidDel="0095226D">
          <w:rPr>
            <w:rStyle w:val="Hyperlink"/>
            <w:lang w:val="en-CA" w:eastAsia="de-DE"/>
          </w:rPr>
          <w:fldChar w:fldCharType="end"/>
        </w:r>
        <w:r w:rsidRPr="00AB703B" w:rsidDel="0095226D">
          <w:rPr>
            <w:lang w:val="en-CA" w:eastAsia="de-DE"/>
          </w:rPr>
          <w:delText xml:space="preserve"> </w:delText>
        </w:r>
      </w:del>
      <w:ins w:id="1769" w:author="Jens-Rainer Ohm" w:date="2023-04-27T08:34:00Z">
        <w:r w:rsidR="0095226D" w:rsidRPr="00AB703B">
          <w:fldChar w:fldCharType="begin"/>
        </w:r>
        <w:r w:rsidR="0095226D">
          <w:instrText>HYPERLINK "https://jvet-experts.org/doc_end_user/current_document.php?id=12582"</w:instrText>
        </w:r>
        <w:r w:rsidR="0095226D" w:rsidRPr="00AB703B">
          <w:fldChar w:fldCharType="separate"/>
        </w:r>
        <w:r w:rsidR="0095226D" w:rsidRPr="00AB703B">
          <w:rPr>
            <w:rStyle w:val="Hyperlink"/>
            <w:lang w:val="en-CA" w:eastAsia="de-DE"/>
          </w:rPr>
          <w:t>JVET-A</w:t>
        </w:r>
        <w:r w:rsidR="0095226D">
          <w:rPr>
            <w:rStyle w:val="Hyperlink"/>
            <w:lang w:val="en-CA" w:eastAsia="de-DE"/>
          </w:rPr>
          <w:t>D</w:t>
        </w:r>
        <w:r w:rsidR="0095226D" w:rsidRPr="00AB703B">
          <w:rPr>
            <w:rStyle w:val="Hyperlink"/>
            <w:lang w:val="en-CA" w:eastAsia="de-DE"/>
          </w:rPr>
          <w:t>2027</w:t>
        </w:r>
        <w:r w:rsidR="0095226D" w:rsidRPr="00AB703B">
          <w:rPr>
            <w:rStyle w:val="Hyperlink"/>
            <w:lang w:val="en-CA" w:eastAsia="de-DE"/>
          </w:rPr>
          <w:fldChar w:fldCharType="end"/>
        </w:r>
        <w:r w:rsidR="0095226D" w:rsidRPr="00AB703B">
          <w:rPr>
            <w:lang w:val="en-CA" w:eastAsia="de-DE"/>
          </w:rPr>
          <w:t xml:space="preserve"> </w:t>
        </w:r>
      </w:ins>
      <w:r w:rsidR="00430D27" w:rsidRPr="00AB703B">
        <w:rPr>
          <w:lang w:val="en-CA"/>
        </w:rPr>
        <w:t xml:space="preserve">SEI processing order SEI message in VVC (draft </w:t>
      </w:r>
      <w:del w:id="1770" w:author="Jens-Rainer Ohm" w:date="2023-04-27T17:08:00Z">
        <w:r w:rsidR="00A66C93" w:rsidDel="000411D4">
          <w:rPr>
            <w:lang w:val="en-CA"/>
          </w:rPr>
          <w:delText>3</w:delText>
        </w:r>
      </w:del>
      <w:ins w:id="1771" w:author="Jens-Rainer Ohm" w:date="2023-04-27T17:08:00Z">
        <w:r w:rsidR="000411D4">
          <w:rPr>
            <w:lang w:val="en-CA"/>
          </w:rPr>
          <w:t>4</w:t>
        </w:r>
      </w:ins>
      <w:r w:rsidR="00430D27" w:rsidRPr="00AB703B">
        <w:rPr>
          <w:lang w:val="en-CA"/>
        </w:rPr>
        <w:t>)</w:t>
      </w:r>
      <w:bookmarkEnd w:id="1767"/>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del w:id="1772" w:author="Jens-Rainer Ohm" w:date="2023-04-27T17:08:00Z">
        <w:r w:rsidR="00A1344F" w:rsidRPr="00AB703B" w:rsidDel="000411D4">
          <w:rPr>
            <w:lang w:val="en-CA"/>
          </w:rPr>
          <w:delText>1</w:delText>
        </w:r>
        <w:r w:rsidR="00A1344F" w:rsidDel="000411D4">
          <w:rPr>
            <w:lang w:val="en-CA"/>
          </w:rPr>
          <w:delText>82</w:delText>
        </w:r>
      </w:del>
      <w:ins w:id="1773" w:author="Jens-Rainer Ohm" w:date="2023-04-27T22:11:00Z">
        <w:r w:rsidR="00722B28">
          <w:rPr>
            <w:lang w:val="en-CA"/>
          </w:rPr>
          <w:t>203</w:t>
        </w:r>
      </w:ins>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del w:id="1774" w:author="Jens-Rainer Ohm" w:date="2023-04-27T17:09:00Z">
        <w:r w:rsidR="00043EFE" w:rsidDel="000411D4">
          <w:rPr>
            <w:lang w:val="en-CA" w:eastAsia="de-DE"/>
          </w:rPr>
          <w:delText>03</w:delText>
        </w:r>
      </w:del>
      <w:ins w:id="1775" w:author="Jens-Rainer Ohm" w:date="2023-04-27T17:09:00Z">
        <w:r w:rsidR="000411D4">
          <w:rPr>
            <w:lang w:val="en-CA" w:eastAsia="de-DE"/>
          </w:rPr>
          <w:t>05</w:t>
        </w:r>
      </w:ins>
      <w:r w:rsidR="003959DE" w:rsidRPr="00AB703B">
        <w:rPr>
          <w:lang w:val="en-CA" w:eastAsia="de-DE"/>
        </w:rPr>
        <w:t>-</w:t>
      </w:r>
      <w:del w:id="1776" w:author="Jens-Rainer Ohm" w:date="2023-04-27T17:09:00Z">
        <w:r w:rsidR="00043EFE" w:rsidDel="000411D4">
          <w:rPr>
            <w:lang w:val="en-CA" w:eastAsia="de-DE"/>
          </w:rPr>
          <w:delText>31</w:delText>
        </w:r>
      </w:del>
      <w:ins w:id="1777" w:author="Jens-Rainer Ohm" w:date="2023-04-27T17:09:00Z">
        <w:r w:rsidR="000411D4">
          <w:rPr>
            <w:lang w:val="en-CA" w:eastAsia="de-DE"/>
          </w:rPr>
          <w:t>19</w:t>
        </w:r>
      </w:ins>
      <w:r w:rsidR="003959DE" w:rsidRPr="00AB703B">
        <w:rPr>
          <w:lang w:val="en-CA" w:eastAsia="de-DE"/>
        </w:rPr>
        <w:t>)</w:t>
      </w:r>
    </w:p>
    <w:p w14:paraId="59EE653B" w14:textId="404E5A81"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del w:id="1778" w:author="Jens-Rainer Ohm" w:date="2023-04-27T08:35:00Z">
        <w:r w:rsidR="00296AD5" w:rsidDel="0095226D">
          <w:rPr>
            <w:lang w:val="en-CA"/>
          </w:rPr>
          <w:delText>AC0058</w:delText>
        </w:r>
      </w:del>
      <w:ins w:id="1779" w:author="Jens-Rainer Ohm" w:date="2023-04-27T08:35:00Z">
        <w:r w:rsidR="0095226D">
          <w:rPr>
            <w:lang w:val="en-CA"/>
          </w:rPr>
          <w:t>AD0386 and JVET-AD0362</w:t>
        </w:r>
      </w:ins>
      <w:r w:rsidR="00763915">
        <w:rPr>
          <w:lang w:val="en-CA"/>
        </w:rPr>
        <w:t>.</w:t>
      </w:r>
    </w:p>
    <w:p w14:paraId="7BEEA149" w14:textId="3AD4116B" w:rsidR="00116360" w:rsidRPr="00AB703B" w:rsidRDefault="009C2067">
      <w:pPr>
        <w:pStyle w:val="berschrift9"/>
        <w:rPr>
          <w:lang w:val="en-CA"/>
        </w:rPr>
      </w:pPr>
      <w:hyperlink r:id="rId1016" w:history="1">
        <w:r w:rsidR="00EE641E" w:rsidRPr="00AB703B">
          <w:rPr>
            <w:rStyle w:val="Hyperlink"/>
            <w:lang w:val="en-CA"/>
          </w:rPr>
          <w:t>JVET-A</w:t>
        </w:r>
        <w:r w:rsidR="00EE641E">
          <w:rPr>
            <w:rStyle w:val="Hyperlink"/>
            <w:lang w:val="en-CA"/>
          </w:rPr>
          <w:t>D</w:t>
        </w:r>
        <w:r w:rsidR="00EE641E" w:rsidRPr="00AB703B">
          <w:rPr>
            <w:rStyle w:val="Hyperlink"/>
            <w:lang w:val="en-CA"/>
          </w:rPr>
          <w:t>2028</w:t>
        </w:r>
      </w:hyperlink>
      <w:r w:rsidR="00EE641E"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del w:id="1780" w:author="Jens-Rainer Ohm" w:date="2023-04-27T17:10:00Z">
        <w:r w:rsidR="00043EFE" w:rsidDel="000411D4">
          <w:rPr>
            <w:lang w:val="en-CA" w:eastAsia="de-DE"/>
          </w:rPr>
          <w:delText>04</w:delText>
        </w:r>
      </w:del>
      <w:ins w:id="1781" w:author="Jens-Rainer Ohm" w:date="2023-04-27T17:10:00Z">
        <w:r w:rsidR="000411D4">
          <w:rPr>
            <w:lang w:val="en-CA" w:eastAsia="de-DE"/>
          </w:rPr>
          <w:t>05</w:t>
        </w:r>
      </w:ins>
      <w:r w:rsidR="002C1E63" w:rsidRPr="00AB703B">
        <w:rPr>
          <w:lang w:val="en-CA" w:eastAsia="de-DE"/>
        </w:rPr>
        <w:t>-</w:t>
      </w:r>
      <w:del w:id="1782" w:author="Jens-Rainer Ohm" w:date="2023-04-27T17:10:00Z">
        <w:r w:rsidR="00043EFE" w:rsidDel="000411D4">
          <w:rPr>
            <w:lang w:val="en-CA" w:eastAsia="de-DE"/>
          </w:rPr>
          <w:delText>14</w:delText>
        </w:r>
      </w:del>
      <w:ins w:id="1783" w:author="Jens-Rainer Ohm" w:date="2023-04-27T17:10:00Z">
        <w:r w:rsidR="000411D4">
          <w:rPr>
            <w:lang w:val="en-CA" w:eastAsia="de-DE"/>
          </w:rPr>
          <w:t>26</w:t>
        </w:r>
      </w:ins>
      <w:r w:rsidR="002C1E63" w:rsidRPr="00AB703B">
        <w:rPr>
          <w:lang w:val="en-CA" w:eastAsia="de-DE"/>
        </w:rPr>
        <w:t>)</w:t>
      </w:r>
    </w:p>
    <w:p w14:paraId="1B450DD5" w14:textId="0E519597" w:rsidR="00774662" w:rsidRPr="00AB703B" w:rsidRDefault="00EE641E" w:rsidP="00303C32">
      <w:pPr>
        <w:rPr>
          <w:lang w:val="en-CA"/>
        </w:rPr>
      </w:pPr>
      <w:r>
        <w:rPr>
          <w:lang w:val="en-CA"/>
        </w:rPr>
        <w:t>Include new streams from JVET-AD0101</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017"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62A3AEE8" w:rsidR="004626FF" w:rsidRPr="007A5128" w:rsidRDefault="009C2067" w:rsidP="007A5128">
      <w:pPr>
        <w:pStyle w:val="berschrift9"/>
        <w:rPr>
          <w:lang w:val="en-CA"/>
        </w:rPr>
      </w:pPr>
      <w:hyperlink r:id="rId1018" w:history="1">
        <w:r w:rsidR="001D1C55" w:rsidRPr="008118A5">
          <w:rPr>
            <w:rStyle w:val="Hyperlink"/>
          </w:rPr>
          <w:t>JVET-A</w:t>
        </w:r>
        <w:r w:rsidR="001D1C55" w:rsidRPr="001F04B0">
          <w:rPr>
            <w:rStyle w:val="Hyperlink"/>
            <w:lang w:val="en-CA"/>
          </w:rPr>
          <w:t>D</w:t>
        </w:r>
        <w:r w:rsidR="001D1C55" w:rsidRPr="008118A5">
          <w:rPr>
            <w:rStyle w:val="Hyperlink"/>
          </w:rPr>
          <w:t>2030</w:t>
        </w:r>
      </w:hyperlink>
      <w:r w:rsidR="001D1C55" w:rsidRPr="007A5128">
        <w:rPr>
          <w:lang w:val="en-CA"/>
        </w:rPr>
        <w:t xml:space="preserve"> </w:t>
      </w:r>
      <w:r w:rsidR="004626FF" w:rsidRPr="007A5128">
        <w:rPr>
          <w:lang w:val="en-CA"/>
        </w:rPr>
        <w:t>Optimization of encoders and receiving systems for machine analysis of coded video content</w:t>
      </w:r>
      <w:r w:rsidR="00A1344F" w:rsidRPr="007A5128">
        <w:rPr>
          <w:lang w:val="en-CA"/>
        </w:rPr>
        <w:t xml:space="preserve"> </w:t>
      </w:r>
      <w:r w:rsidR="00A66C93" w:rsidRPr="007A5128">
        <w:rPr>
          <w:lang w:val="en-CA"/>
        </w:rPr>
        <w:t xml:space="preserve">(draft </w:t>
      </w:r>
      <w:del w:id="1784" w:author="Jens-Rainer Ohm" w:date="2023-04-27T17:10:00Z">
        <w:r w:rsidR="00A66C93" w:rsidRPr="007A5128" w:rsidDel="000411D4">
          <w:rPr>
            <w:lang w:val="en-CA"/>
          </w:rPr>
          <w:delText>1</w:delText>
        </w:r>
      </w:del>
      <w:ins w:id="1785" w:author="Jens-Rainer Ohm" w:date="2023-04-27T17:10:00Z">
        <w:r w:rsidR="000411D4">
          <w:rPr>
            <w:lang w:val="en-CA"/>
          </w:rPr>
          <w:t>2</w:t>
        </w:r>
      </w:ins>
      <w:r w:rsidR="00A66C93" w:rsidRPr="007A5128">
        <w:rPr>
          <w:lang w:val="en-CA"/>
        </w:rPr>
        <w:t xml:space="preserve">) </w:t>
      </w:r>
      <w:r w:rsidR="00CB5A66">
        <w:rPr>
          <w:lang w:val="en-CA"/>
        </w:rPr>
        <w:t xml:space="preserve">[J. Chen, C. Hollmann, S. Liu] </w:t>
      </w:r>
      <w:r w:rsidR="00DC4BAE">
        <w:rPr>
          <w:lang w:val="en-CA"/>
        </w:rPr>
        <w:t>[</w:t>
      </w:r>
      <w:r w:rsidR="00A1344F" w:rsidRPr="007A5128">
        <w:rPr>
          <w:lang w:val="en-CA"/>
        </w:rPr>
        <w:t xml:space="preserve">WG 5 </w:t>
      </w:r>
      <w:del w:id="1786" w:author="Jens-Rainer Ohm" w:date="2023-04-27T17:10:00Z">
        <w:r w:rsidR="00A1344F" w:rsidRPr="007A5128" w:rsidDel="000411D4">
          <w:rPr>
            <w:lang w:val="en-CA"/>
          </w:rPr>
          <w:delText>N177</w:delText>
        </w:r>
      </w:del>
      <w:ins w:id="1787" w:author="Jens-Rainer Ohm" w:date="2023-04-27T17:10:00Z">
        <w:r w:rsidR="000411D4" w:rsidRPr="007A5128">
          <w:rPr>
            <w:lang w:val="en-CA"/>
          </w:rPr>
          <w:t>N</w:t>
        </w:r>
      </w:ins>
      <w:ins w:id="1788" w:author="Jens-Rainer Ohm" w:date="2023-04-27T22:12:00Z">
        <w:r w:rsidR="00722B28">
          <w:rPr>
            <w:lang w:val="en-CA"/>
          </w:rPr>
          <w:t xml:space="preserve"> 199</w:t>
        </w:r>
      </w:ins>
      <w:r w:rsidR="00A1344F" w:rsidRPr="007A5128">
        <w:rPr>
          <w:lang w:val="en-CA"/>
        </w:rPr>
        <w:t>)</w:t>
      </w:r>
      <w:r w:rsidR="00DC4BAE">
        <w:rPr>
          <w:lang w:val="en-CA"/>
        </w:rPr>
        <w:t>]</w:t>
      </w:r>
      <w:r w:rsidR="00CB5A66">
        <w:rPr>
          <w:lang w:val="en-CA"/>
        </w:rPr>
        <w:t xml:space="preserve"> (2023-</w:t>
      </w:r>
      <w:del w:id="1789" w:author="Jens-Rainer Ohm" w:date="2023-04-27T17:10:00Z">
        <w:r w:rsidR="00CB5A66" w:rsidDel="000411D4">
          <w:rPr>
            <w:lang w:val="en-CA"/>
          </w:rPr>
          <w:delText>03</w:delText>
        </w:r>
      </w:del>
      <w:ins w:id="1790" w:author="Jens-Rainer Ohm" w:date="2023-04-27T17:10:00Z">
        <w:r w:rsidR="000411D4">
          <w:rPr>
            <w:lang w:val="en-CA"/>
          </w:rPr>
          <w:t>06</w:t>
        </w:r>
      </w:ins>
      <w:r w:rsidR="00CB5A66">
        <w:rPr>
          <w:lang w:val="en-CA"/>
        </w:rPr>
        <w:t>-</w:t>
      </w:r>
      <w:del w:id="1791" w:author="Jens-Rainer Ohm" w:date="2023-04-27T17:10:00Z">
        <w:r w:rsidR="00CB5A66" w:rsidDel="000411D4">
          <w:rPr>
            <w:lang w:val="en-CA"/>
          </w:rPr>
          <w:delText>31</w:delText>
        </w:r>
      </w:del>
      <w:ins w:id="1792" w:author="Jens-Rainer Ohm" w:date="2023-04-27T17:10:00Z">
        <w:r w:rsidR="000411D4">
          <w:rPr>
            <w:lang w:val="en-CA"/>
          </w:rPr>
          <w:t>09</w:t>
        </w:r>
      </w:ins>
      <w:r w:rsidR="00CB5A66">
        <w:rPr>
          <w:lang w:val="en-CA"/>
        </w:rPr>
        <w:t>)</w:t>
      </w:r>
    </w:p>
    <w:p w14:paraId="67BA175A" w14:textId="2863724A" w:rsidR="00B77252" w:rsidRPr="00AB703B" w:rsidRDefault="001D1C55" w:rsidP="00B77252">
      <w:pPr>
        <w:rPr>
          <w:lang w:val="en-CA" w:eastAsia="de-DE"/>
        </w:rPr>
      </w:pPr>
      <w:r>
        <w:rPr>
          <w:lang w:val="en-CA" w:eastAsia="de-DE"/>
        </w:rPr>
        <w:t>From JVET-AD0042</w:t>
      </w:r>
      <w:r w:rsidR="002A16A3">
        <w:rPr>
          <w:lang w:val="en-CA" w:eastAsia="de-DE"/>
        </w:rPr>
        <w:t>, plus annex about example algorithms from JVET-AD0047 and JVET-AD0135.</w:t>
      </w:r>
    </w:p>
    <w:p w14:paraId="50CF05BF" w14:textId="79EC5E81" w:rsidR="00736758" w:rsidRPr="007A5128" w:rsidRDefault="009C2067" w:rsidP="007A5128">
      <w:pPr>
        <w:pStyle w:val="berschrift9"/>
        <w:rPr>
          <w:lang w:val="en-CA"/>
        </w:rPr>
      </w:pPr>
      <w:hyperlink r:id="rId1019" w:history="1">
        <w:r w:rsidR="001D1C55" w:rsidRPr="008118A5">
          <w:rPr>
            <w:rStyle w:val="Hyperlink"/>
          </w:rPr>
          <w:t>JVET-A</w:t>
        </w:r>
        <w:r w:rsidR="001D1C55" w:rsidRPr="001F04B0">
          <w:rPr>
            <w:rStyle w:val="Hyperlink"/>
            <w:lang w:val="en-CA"/>
          </w:rPr>
          <w:t>D</w:t>
        </w:r>
        <w:r w:rsidR="001D1C55" w:rsidRPr="008118A5">
          <w:rPr>
            <w:rStyle w:val="Hyperlink"/>
          </w:rPr>
          <w:t>2031</w:t>
        </w:r>
      </w:hyperlink>
      <w:r w:rsidR="001D1C55"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w:t>
      </w:r>
      <w:del w:id="1793" w:author="Jens-Rainer Ohm" w:date="2023-04-27T17:11:00Z">
        <w:r w:rsidR="009824F1" w:rsidDel="000411D4">
          <w:rPr>
            <w:lang w:val="en-CA"/>
          </w:rPr>
          <w:delText>02</w:delText>
        </w:r>
      </w:del>
      <w:ins w:id="1794" w:author="Jens-Rainer Ohm" w:date="2023-04-27T17:11:00Z">
        <w:r w:rsidR="000411D4">
          <w:rPr>
            <w:lang w:val="en-CA"/>
          </w:rPr>
          <w:t>05</w:t>
        </w:r>
      </w:ins>
      <w:r w:rsidR="009824F1">
        <w:rPr>
          <w:lang w:val="en-CA"/>
        </w:rPr>
        <w:t>-</w:t>
      </w:r>
      <w:del w:id="1795" w:author="Jens-Rainer Ohm" w:date="2023-04-27T17:11:00Z">
        <w:r w:rsidR="009824F1" w:rsidDel="000411D4">
          <w:rPr>
            <w:lang w:val="en-CA"/>
          </w:rPr>
          <w:delText>17</w:delText>
        </w:r>
      </w:del>
      <w:ins w:id="1796" w:author="Jens-Rainer Ohm" w:date="2023-04-27T17:11:00Z">
        <w:r w:rsidR="000411D4">
          <w:rPr>
            <w:lang w:val="en-CA"/>
          </w:rPr>
          <w:t>12</w:t>
        </w:r>
      </w:ins>
      <w:r w:rsidR="009824F1">
        <w:rPr>
          <w:lang w:val="en-CA"/>
        </w:rPr>
        <w:t>)</w:t>
      </w:r>
    </w:p>
    <w:p w14:paraId="591A8E36" w14:textId="686C5DA3" w:rsidR="00B77252" w:rsidRPr="00AB703B" w:rsidRDefault="001D1C55" w:rsidP="00B77252">
      <w:pPr>
        <w:rPr>
          <w:lang w:val="en-CA" w:eastAsia="de-DE"/>
        </w:rPr>
      </w:pPr>
      <w:bookmarkStart w:id="1797" w:name="_Ref119780881"/>
      <w:r>
        <w:rPr>
          <w:lang w:val="en-CA" w:eastAsia="de-DE"/>
        </w:rPr>
        <w:t>New Excel template from JVET-AD0043</w:t>
      </w:r>
      <w:r w:rsidR="003118C8">
        <w:rPr>
          <w:lang w:val="en-CA" w:eastAsia="de-DE"/>
        </w:rPr>
        <w:t xml:space="preserve">, potentially new anchor settings from JVET-AD0122, and </w:t>
      </w:r>
      <w:del w:id="1798" w:author="Jens-Rainer Ohm" w:date="2023-04-27T17:11:00Z">
        <w:r w:rsidR="003118C8" w:rsidDel="000411D4">
          <w:rPr>
            <w:lang w:val="en-CA" w:eastAsia="de-DE"/>
          </w:rPr>
          <w:delText xml:space="preserve">potentially </w:delText>
        </w:r>
      </w:del>
      <w:r w:rsidR="003118C8">
        <w:rPr>
          <w:lang w:val="en-CA" w:eastAsia="de-DE"/>
        </w:rPr>
        <w:t>the new sequences from JVET-AD0181</w:t>
      </w:r>
      <w:del w:id="1799" w:author="Jens-Rainer Ohm" w:date="2023-04-27T17:11:00Z">
        <w:r w:rsidR="003118C8" w:rsidDel="000411D4">
          <w:rPr>
            <w:lang w:val="en-CA" w:eastAsia="de-DE"/>
          </w:rPr>
          <w:delText>,</w:delText>
        </w:r>
      </w:del>
      <w:ins w:id="1800" w:author="Jens-Rainer Ohm" w:date="2023-04-27T17:11:00Z">
        <w:r w:rsidR="000411D4">
          <w:rPr>
            <w:lang w:val="en-CA" w:eastAsia="de-DE"/>
          </w:rPr>
          <w:t>.</w:t>
        </w:r>
      </w:ins>
    </w:p>
    <w:p w14:paraId="507F7CBB" w14:textId="399DD79E" w:rsidR="00A1344F" w:rsidDel="00B07FE7" w:rsidRDefault="003A71F4" w:rsidP="007A5128">
      <w:pPr>
        <w:pStyle w:val="berschrift9"/>
        <w:rPr>
          <w:del w:id="1801" w:author="Jens-Rainer Ohm" w:date="2023-04-27T15:49:00Z"/>
          <w:lang w:val="en-CA"/>
        </w:rPr>
      </w:pPr>
      <w:del w:id="1802" w:author="Jens-Rainer Ohm" w:date="2023-04-27T15:49:00Z">
        <w:r w:rsidDel="00B07FE7">
          <w:fldChar w:fldCharType="begin"/>
        </w:r>
        <w:r w:rsidDel="00B07FE7">
          <w:delInstrText xml:space="preserve"> HYPERLINK "https://jvet-experts.org/doc_end_user/current_document.php?id=12585" </w:delInstrText>
        </w:r>
        <w:r w:rsidDel="00B07FE7">
          <w:fldChar w:fldCharType="separate"/>
        </w:r>
        <w:r w:rsidR="00DC4BAE" w:rsidRPr="008118A5" w:rsidDel="00B07FE7">
          <w:rPr>
            <w:rStyle w:val="Hyperlink"/>
          </w:rPr>
          <w:delText>JVET-</w:delText>
        </w:r>
        <w:r w:rsidR="00A1344F" w:rsidRPr="008118A5" w:rsidDel="00B07FE7">
          <w:rPr>
            <w:rStyle w:val="Hyperlink"/>
          </w:rPr>
          <w:delText>AC2032</w:delText>
        </w:r>
        <w:r w:rsidDel="00B07FE7">
          <w:rPr>
            <w:rStyle w:val="Hyperlink"/>
          </w:rPr>
          <w:fldChar w:fldCharType="end"/>
        </w:r>
        <w:r w:rsidR="00A1344F" w:rsidRPr="007A5128" w:rsidDel="00B07FE7">
          <w:rPr>
            <w:lang w:val="en-CA"/>
          </w:rPr>
          <w:delText xml:space="preserve"> Improvements under consideration for neural network post filter SEI messages </w:delText>
        </w:r>
        <w:r w:rsidR="008E4CD8" w:rsidDel="00B07FE7">
          <w:rPr>
            <w:lang w:val="en-CA"/>
          </w:rPr>
          <w:delText xml:space="preserve">[S. McCarthy, S. Deshpande, M. </w:delText>
        </w:r>
        <w:r w:rsidR="003F0B6C" w:rsidDel="00B07FE7">
          <w:rPr>
            <w:lang w:val="en-CA"/>
          </w:rPr>
          <w:delText xml:space="preserve">M. </w:delText>
        </w:r>
        <w:r w:rsidR="008E4CD8" w:rsidDel="00B07FE7">
          <w:rPr>
            <w:lang w:val="en-CA"/>
          </w:rPr>
          <w:delText xml:space="preserve">Hannuksela, Hendry, G. </w:delText>
        </w:r>
        <w:r w:rsidR="003F0B6C" w:rsidDel="00B07FE7">
          <w:rPr>
            <w:lang w:val="en-CA"/>
          </w:rPr>
          <w:delText xml:space="preserve">J. </w:delText>
        </w:r>
        <w:r w:rsidR="008E4CD8" w:rsidDel="00B07FE7">
          <w:rPr>
            <w:lang w:val="en-CA"/>
          </w:rPr>
          <w:delText xml:space="preserve">Sullivan, Y.-K. Wang] </w:delText>
        </w:r>
        <w:r w:rsidR="00DC4BAE" w:rsidDel="00B07FE7">
          <w:rPr>
            <w:lang w:val="en-CA"/>
          </w:rPr>
          <w:delText>[</w:delText>
        </w:r>
        <w:r w:rsidR="00A1344F" w:rsidRPr="007A5128" w:rsidDel="00B07FE7">
          <w:rPr>
            <w:lang w:val="en-CA"/>
          </w:rPr>
          <w:delText>WG 5 N175</w:delText>
        </w:r>
        <w:r w:rsidR="00DC4BAE" w:rsidDel="00B07FE7">
          <w:rPr>
            <w:lang w:val="en-CA"/>
          </w:rPr>
          <w:delText>]</w:delText>
        </w:r>
        <w:r w:rsidR="008E4CD8" w:rsidDel="00B07FE7">
          <w:rPr>
            <w:lang w:val="en-CA"/>
          </w:rPr>
          <w:delText xml:space="preserve"> (2023-03-03)</w:delText>
        </w:r>
      </w:del>
    </w:p>
    <w:p w14:paraId="1E4FE41B" w14:textId="07C422BB" w:rsidR="00385524" w:rsidRPr="00EC7572" w:rsidDel="00B07FE7" w:rsidRDefault="00AD08CE" w:rsidP="00EC7572">
      <w:pPr>
        <w:rPr>
          <w:del w:id="1803" w:author="Jens-Rainer Ohm" w:date="2023-04-27T15:49:00Z"/>
        </w:rPr>
      </w:pPr>
      <w:del w:id="1804" w:author="Jens-Rainer Ohm" w:date="2023-04-27T15:49:00Z">
        <w:r w:rsidRPr="00EC7572" w:rsidDel="00B07FE7">
          <w:delText xml:space="preserve">For </w:delText>
        </w:r>
        <w:r w:rsidDel="00B07FE7">
          <w:delText xml:space="preserve">elements included, see </w:delText>
        </w:r>
        <w:r w:rsidR="005E4460" w:rsidDel="00B07FE7">
          <w:delText xml:space="preserve">the notes on the </w:delText>
        </w:r>
        <w:r w:rsidDel="00B07FE7">
          <w:delText>BoG report JVET-AC0324</w:delText>
        </w:r>
        <w:r w:rsidR="005C552A" w:rsidDel="00B07FE7">
          <w:delText xml:space="preserve"> </w:delText>
        </w:r>
        <w:r w:rsidR="005E4460" w:rsidDel="00B07FE7">
          <w:delText xml:space="preserve">in section </w:delText>
        </w:r>
        <w:r w:rsidR="005E4460" w:rsidDel="00B07FE7">
          <w:fldChar w:fldCharType="begin"/>
        </w:r>
        <w:r w:rsidR="005E4460" w:rsidDel="00B07FE7">
          <w:delInstrText xml:space="preserve"> REF _Ref108361667 \r \h </w:delInstrText>
        </w:r>
        <w:r w:rsidR="005E4460" w:rsidDel="00B07FE7">
          <w:fldChar w:fldCharType="separate"/>
        </w:r>
        <w:r w:rsidR="005E4460" w:rsidDel="00B07FE7">
          <w:delText>6.1</w:delText>
        </w:r>
        <w:r w:rsidR="005E4460" w:rsidDel="00B07FE7">
          <w:fldChar w:fldCharType="end"/>
        </w:r>
        <w:r w:rsidR="005E4460" w:rsidDel="00B07FE7">
          <w:delText>.</w:delText>
        </w:r>
      </w:del>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764"/>
      <w:bookmarkEnd w:id="1797"/>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lastRenderedPageBreak/>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020"/>
          <w:footerReference w:type="default" r:id="rId1021"/>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022"/>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773E" w14:textId="77777777" w:rsidR="009C2067" w:rsidRDefault="009C2067">
      <w:r>
        <w:separator/>
      </w:r>
    </w:p>
  </w:endnote>
  <w:endnote w:type="continuationSeparator" w:id="0">
    <w:p w14:paraId="43CFDBBC" w14:textId="77777777" w:rsidR="009C2067" w:rsidRDefault="009C2067">
      <w:r>
        <w:continuationSeparator/>
      </w:r>
    </w:p>
  </w:endnote>
  <w:endnote w:type="continuationNotice" w:id="1">
    <w:p w14:paraId="299C5BEC" w14:textId="77777777" w:rsidR="009C2067" w:rsidRDefault="009C2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E85B9F0"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805" w:author="Jens-Rainer Ohm" w:date="2023-04-27T22:33:00Z">
      <w:r w:rsidR="00F24ED4">
        <w:rPr>
          <w:rStyle w:val="Seitenzahl"/>
          <w:noProof/>
        </w:rPr>
        <w:t>2023-04-27</w:t>
      </w:r>
    </w:ins>
    <w:del w:id="1806" w:author="Jens-Rainer Ohm" w:date="2023-04-27T08:31:00Z">
      <w:r w:rsidR="00EF2CF9" w:rsidDel="007E121E">
        <w:rPr>
          <w:rStyle w:val="Seitenzahl"/>
          <w:noProof/>
        </w:rPr>
        <w:delText>2023-04-26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5300" w14:textId="77777777" w:rsidR="009C2067" w:rsidRDefault="009C2067">
      <w:r>
        <w:separator/>
      </w:r>
    </w:p>
  </w:footnote>
  <w:footnote w:type="continuationSeparator" w:id="0">
    <w:p w14:paraId="35E245E6" w14:textId="77777777" w:rsidR="009C2067" w:rsidRDefault="009C2067">
      <w:r>
        <w:continuationSeparator/>
      </w:r>
    </w:p>
  </w:footnote>
  <w:footnote w:type="continuationNotice" w:id="1">
    <w:p w14:paraId="56929DE2" w14:textId="77777777" w:rsidR="009C2067" w:rsidRDefault="009C20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0023C4" w:rsidRDefault="000023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3002FA"/>
    <w:multiLevelType w:val="hybridMultilevel"/>
    <w:tmpl w:val="AF9EB8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B80C58"/>
    <w:multiLevelType w:val="multilevel"/>
    <w:tmpl w:val="DA64C98A"/>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9"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6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4"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A1E5835"/>
    <w:multiLevelType w:val="hybridMultilevel"/>
    <w:tmpl w:val="85FE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3"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0"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61"/>
  </w:num>
  <w:num w:numId="3">
    <w:abstractNumId w:val="33"/>
  </w:num>
  <w:num w:numId="4">
    <w:abstractNumId w:val="74"/>
  </w:num>
  <w:num w:numId="5">
    <w:abstractNumId w:val="78"/>
  </w:num>
  <w:num w:numId="6">
    <w:abstractNumId w:val="101"/>
  </w:num>
  <w:num w:numId="7">
    <w:abstractNumId w:val="97"/>
  </w:num>
  <w:num w:numId="8">
    <w:abstractNumId w:val="60"/>
  </w:num>
  <w:num w:numId="9">
    <w:abstractNumId w:val="28"/>
  </w:num>
  <w:num w:numId="10">
    <w:abstractNumId w:val="99"/>
  </w:num>
  <w:num w:numId="11">
    <w:abstractNumId w:val="94"/>
  </w:num>
  <w:num w:numId="12">
    <w:abstractNumId w:val="34"/>
  </w:num>
  <w:num w:numId="13">
    <w:abstractNumId w:val="86"/>
  </w:num>
  <w:num w:numId="14">
    <w:abstractNumId w:val="7"/>
  </w:num>
  <w:num w:numId="15">
    <w:abstractNumId w:val="3"/>
  </w:num>
  <w:num w:numId="16">
    <w:abstractNumId w:val="2"/>
  </w:num>
  <w:num w:numId="17">
    <w:abstractNumId w:val="1"/>
  </w:num>
  <w:num w:numId="18">
    <w:abstractNumId w:val="0"/>
  </w:num>
  <w:num w:numId="19">
    <w:abstractNumId w:val="95"/>
  </w:num>
  <w:num w:numId="20">
    <w:abstractNumId w:val="34"/>
  </w:num>
  <w:num w:numId="21">
    <w:abstractNumId w:val="38"/>
  </w:num>
  <w:num w:numId="22">
    <w:abstractNumId w:val="79"/>
  </w:num>
  <w:num w:numId="23">
    <w:abstractNumId w:val="26"/>
  </w:num>
  <w:num w:numId="24">
    <w:abstractNumId w:val="8"/>
  </w:num>
  <w:num w:numId="25">
    <w:abstractNumId w:val="16"/>
  </w:num>
  <w:num w:numId="26">
    <w:abstractNumId w:val="57"/>
  </w:num>
  <w:num w:numId="27">
    <w:abstractNumId w:val="55"/>
  </w:num>
  <w:num w:numId="28">
    <w:abstractNumId w:val="13"/>
  </w:num>
  <w:num w:numId="29">
    <w:abstractNumId w:val="39"/>
  </w:num>
  <w:num w:numId="30">
    <w:abstractNumId w:val="65"/>
  </w:num>
  <w:num w:numId="31">
    <w:abstractNumId w:val="47"/>
  </w:num>
  <w:num w:numId="32">
    <w:abstractNumId w:val="36"/>
  </w:num>
  <w:num w:numId="33">
    <w:abstractNumId w:val="70"/>
  </w:num>
  <w:num w:numId="34">
    <w:abstractNumId w:val="30"/>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85"/>
    <w:lvlOverride w:ilvl="0">
      <w:startOverride w:val="1"/>
    </w:lvlOverride>
  </w:num>
  <w:num w:numId="37">
    <w:abstractNumId w:val="6"/>
  </w:num>
  <w:num w:numId="3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104"/>
  </w:num>
  <w:num w:numId="41">
    <w:abstractNumId w:val="11"/>
  </w:num>
  <w:num w:numId="42">
    <w:abstractNumId w:val="75"/>
  </w:num>
  <w:num w:numId="43">
    <w:abstractNumId w:val="42"/>
  </w:num>
  <w:num w:numId="44">
    <w:abstractNumId w:val="96"/>
  </w:num>
  <w:num w:numId="45">
    <w:abstractNumId w:val="49"/>
  </w:num>
  <w:num w:numId="46">
    <w:abstractNumId w:val="27"/>
  </w:num>
  <w:num w:numId="47">
    <w:abstractNumId w:val="77"/>
  </w:num>
  <w:num w:numId="48">
    <w:abstractNumId w:val="41"/>
  </w:num>
  <w:num w:numId="49">
    <w:abstractNumId w:val="98"/>
  </w:num>
  <w:num w:numId="50">
    <w:abstractNumId w:val="32"/>
  </w:num>
  <w:num w:numId="51">
    <w:abstractNumId w:val="23"/>
  </w:num>
  <w:num w:numId="52">
    <w:abstractNumId w:val="73"/>
  </w:num>
  <w:num w:numId="53">
    <w:abstractNumId w:val="29"/>
  </w:num>
  <w:num w:numId="54">
    <w:abstractNumId w:val="81"/>
  </w:num>
  <w:num w:numId="55">
    <w:abstractNumId w:val="84"/>
  </w:num>
  <w:num w:numId="56">
    <w:abstractNumId w:val="6"/>
  </w:num>
  <w:num w:numId="57">
    <w:abstractNumId w:val="82"/>
  </w:num>
  <w:num w:numId="58">
    <w:abstractNumId w:val="15"/>
  </w:num>
  <w:num w:numId="59">
    <w:abstractNumId w:val="88"/>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 w:numId="62">
    <w:abstractNumId w:val="25"/>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58"/>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83"/>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7"/>
  </w:num>
  <w:num w:numId="72">
    <w:abstractNumId w:val="20"/>
  </w:num>
  <w:num w:numId="73">
    <w:abstractNumId w:val="68"/>
  </w:num>
  <w:num w:numId="74">
    <w:abstractNumId w:val="94"/>
  </w:num>
  <w:num w:numId="75">
    <w:abstractNumId w:val="89"/>
  </w:num>
  <w:num w:numId="76">
    <w:abstractNumId w:val="34"/>
  </w:num>
  <w:num w:numId="77">
    <w:abstractNumId w:val="12"/>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2"/>
  </w:num>
  <w:num w:numId="82">
    <w:abstractNumId w:val="69"/>
  </w:num>
  <w:num w:numId="83">
    <w:abstractNumId w:val="66"/>
  </w:num>
  <w:num w:numId="84">
    <w:abstractNumId w:val="67"/>
  </w:num>
  <w:num w:numId="85">
    <w:abstractNumId w:val="53"/>
  </w:num>
  <w:num w:numId="86">
    <w:abstractNumId w:val="10"/>
  </w:num>
  <w:num w:numId="87">
    <w:abstractNumId w:val="31"/>
  </w:num>
  <w:num w:numId="88">
    <w:abstractNumId w:val="17"/>
  </w:num>
  <w:num w:numId="89">
    <w:abstractNumId w:val="22"/>
  </w:num>
  <w:num w:numId="90">
    <w:abstractNumId w:val="103"/>
  </w:num>
  <w:num w:numId="91">
    <w:abstractNumId w:val="102"/>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num>
  <w:num w:numId="94">
    <w:abstractNumId w:val="21"/>
  </w:num>
  <w:num w:numId="95">
    <w:abstractNumId w:val="9"/>
  </w:num>
  <w:num w:numId="96">
    <w:abstractNumId w:val="45"/>
  </w:num>
  <w:num w:numId="97">
    <w:abstractNumId w:val="52"/>
  </w:num>
  <w:num w:numId="98">
    <w:abstractNumId w:val="50"/>
  </w:num>
  <w:num w:numId="99">
    <w:abstractNumId w:val="100"/>
  </w:num>
  <w:num w:numId="100">
    <w:abstractNumId w:val="37"/>
  </w:num>
  <w:num w:numId="101">
    <w:abstractNumId w:val="32"/>
    <w:lvlOverride w:ilvl="0">
      <w:startOverride w:val="14"/>
    </w:lvlOverride>
    <w:lvlOverride w:ilvl="1">
      <w:startOverride w:val="21"/>
    </w:lvlOverride>
  </w:num>
  <w:num w:numId="102">
    <w:abstractNumId w:val="3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num>
  <w:num w:numId="104">
    <w:abstractNumId w:val="76"/>
  </w:num>
  <w:num w:numId="105">
    <w:abstractNumId w:val="14"/>
  </w:num>
  <w:num w:numId="106">
    <w:abstractNumId w:val="80"/>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num>
  <w:num w:numId="109">
    <w:abstractNumId w:val="72"/>
  </w:num>
  <w:num w:numId="1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5"/>
  </w:num>
  <w:num w:numId="112">
    <w:abstractNumId w:val="51"/>
  </w:num>
  <w:num w:numId="113">
    <w:abstractNumId w:val="40"/>
  </w:num>
  <w:num w:numId="114">
    <w:abstractNumId w:val="91"/>
  </w:num>
  <w:num w:numId="115">
    <w:abstractNumId w:val="24"/>
  </w:num>
  <w:num w:numId="116">
    <w:abstractNumId w:val="90"/>
  </w:num>
  <w:num w:numId="117">
    <w:abstractNumId w:val="93"/>
  </w:num>
  <w:num w:numId="118">
    <w:abstractNumId w:val="6"/>
    <w:lvlOverride w:ilvl="0"/>
    <w:lvlOverride w:ilvl="1"/>
    <w:lvlOverride w:ilvl="2"/>
    <w:lvlOverride w:ilvl="3"/>
    <w:lvlOverride w:ilvl="4"/>
    <w:lvlOverride w:ilvl="5"/>
    <w:lvlOverride w:ilvl="6"/>
    <w:lvlOverride w:ilvl="7"/>
    <w:lvlOverride w:ilvl="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3EB"/>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6D"/>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43"/>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324" Type="http://schemas.openxmlformats.org/officeDocument/2006/relationships/hyperlink" Target="file:////Users/asegall/Downloads/current_document.php%3fid=12601" TargetMode="External"/><Relationship Id="rId531" Type="http://schemas.openxmlformats.org/officeDocument/2006/relationships/hyperlink" Target="https://vcgit.hhi.fraunhofer.de/ecm/jvet-ac-ee2/ECM/-/branches" TargetMode="External"/><Relationship Id="rId629" Type="http://schemas.openxmlformats.org/officeDocument/2006/relationships/hyperlink" Target="https://jvet-experts.org/doc_end_user/documents/30_Antalya/wg11/JVET-AD0103-v1.zip" TargetMode="External"/><Relationship Id="rId170" Type="http://schemas.openxmlformats.org/officeDocument/2006/relationships/hyperlink" Target="https://multimedia.tencent.com/resources/tvd" TargetMode="External"/><Relationship Id="rId836" Type="http://schemas.openxmlformats.org/officeDocument/2006/relationships/hyperlink" Target="https://jvet-experts.org/doc_end_user/current_document.php?id=12923" TargetMode="External"/><Relationship Id="rId1021" Type="http://schemas.openxmlformats.org/officeDocument/2006/relationships/footer" Target="footer1.xml"/><Relationship Id="rId268" Type="http://schemas.openxmlformats.org/officeDocument/2006/relationships/hyperlink" Target="file:////Users/asegall/Downloads/current_document.php%3fid=12719" TargetMode="External"/><Relationship Id="rId475" Type="http://schemas.openxmlformats.org/officeDocument/2006/relationships/hyperlink" Target="https://jvet-experts.org/doc_end_user/current_document.php?id=12894" TargetMode="External"/><Relationship Id="rId682" Type="http://schemas.openxmlformats.org/officeDocument/2006/relationships/package" Target="embeddings/Microsoft_Visio_Drawing2.vsdx"/><Relationship Id="rId903" Type="http://schemas.openxmlformats.org/officeDocument/2006/relationships/hyperlink" Target="https://jvet-experts.org/doc_end_user/current_document.php?id=12798" TargetMode="External"/><Relationship Id="rId32" Type="http://schemas.openxmlformats.org/officeDocument/2006/relationships/hyperlink" Target="https://jvet-experts.org/doc_end_user/current_document.php?id=12579"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file:////Users/asegall/Downloads/current_document.php%3fid=12640" TargetMode="External"/><Relationship Id="rId542" Type="http://schemas.openxmlformats.org/officeDocument/2006/relationships/hyperlink" Target="https://jvet-experts.org/doc_end_user/documents/30_Antalya/wg11/JVET-AD0103-v1.zip" TargetMode="External"/><Relationship Id="rId987" Type="http://schemas.openxmlformats.org/officeDocument/2006/relationships/hyperlink" Target="mailto:jvet@lists.rwth-aachen.de" TargetMode="External"/><Relationship Id="rId181" Type="http://schemas.openxmlformats.org/officeDocument/2006/relationships/image" Target="media/image5.svg"/><Relationship Id="rId402" Type="http://schemas.openxmlformats.org/officeDocument/2006/relationships/hyperlink" Target="https://jvet-experts.org/doc_end_user/current_document.php?id=12907" TargetMode="External"/><Relationship Id="rId847" Type="http://schemas.openxmlformats.org/officeDocument/2006/relationships/hyperlink" Target="https://jvet-experts.org/doc_end_user/current_document.php?id=12651" TargetMode="External"/><Relationship Id="rId279" Type="http://schemas.openxmlformats.org/officeDocument/2006/relationships/hyperlink" Target="mailto:jay.shingala@ittiam.com" TargetMode="External"/><Relationship Id="rId486" Type="http://schemas.openxmlformats.org/officeDocument/2006/relationships/hyperlink" Target="https://jvet-experts.org/doc_end_user/current_document.php?id=12707" TargetMode="External"/><Relationship Id="rId693" Type="http://schemas.openxmlformats.org/officeDocument/2006/relationships/hyperlink" Target="https://jvet-experts.org/doc_end_user/documents/30_Antalya/wg11/JVET-AD0097-v1.zip" TargetMode="External"/><Relationship Id="rId707" Type="http://schemas.openxmlformats.org/officeDocument/2006/relationships/hyperlink" Target="https://jvet-experts.org/doc_end_user/current_document.php?id=12962" TargetMode="External"/><Relationship Id="rId914" Type="http://schemas.openxmlformats.org/officeDocument/2006/relationships/hyperlink" Target="https://jvet-experts.org/doc_end_user/current_document.php?id=12879"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phenix.int-evry.fr/jct/" TargetMode="External"/><Relationship Id="rId346" Type="http://schemas.openxmlformats.org/officeDocument/2006/relationships/hyperlink" Target="file:////Users/asegall/Downloads/current_document.php%3fid=12705" TargetMode="External"/><Relationship Id="rId553" Type="http://schemas.openxmlformats.org/officeDocument/2006/relationships/hyperlink" Target="https://jvet-experts.org/doc_end_user/documents/30_Antalya/wg11/JVET-AD0074-v1.zip" TargetMode="External"/><Relationship Id="rId760" Type="http://schemas.openxmlformats.org/officeDocument/2006/relationships/hyperlink" Target="https://jvet-experts.org/doc_end_user/current_document.php?id=12704" TargetMode="External"/><Relationship Id="rId998" Type="http://schemas.openxmlformats.org/officeDocument/2006/relationships/hyperlink" Target="http://phenix.int-evry.fr/jct3v/doc_end_user/current_document.php?id=1884" TargetMode="External"/><Relationship Id="rId192" Type="http://schemas.openxmlformats.org/officeDocument/2006/relationships/hyperlink" Target="https://jvet-experts.org/doc_end_user/current_document.php?id=12688" TargetMode="External"/><Relationship Id="rId206" Type="http://schemas.openxmlformats.org/officeDocument/2006/relationships/hyperlink" Target="https://jvet-experts.org/doc_end_user/current_document.php?id=12606" TargetMode="External"/><Relationship Id="rId413" Type="http://schemas.openxmlformats.org/officeDocument/2006/relationships/hyperlink" Target="https://jvet-experts.org/doc_end_user/current_document.php?id=12830" TargetMode="External"/><Relationship Id="rId858" Type="http://schemas.openxmlformats.org/officeDocument/2006/relationships/hyperlink" Target="https://jvet-experts.org/doc_end_user/current_document.php?id=12877" TargetMode="External"/><Relationship Id="rId497" Type="http://schemas.openxmlformats.org/officeDocument/2006/relationships/hyperlink" Target="https://jvet-experts.org/doc_end_user/current_document.php?id=12790" TargetMode="External"/><Relationship Id="rId620" Type="http://schemas.openxmlformats.org/officeDocument/2006/relationships/hyperlink" Target="https://jvet-experts.org/doc_end_user/documents/30_Antalya/wg11/JVET-AD0123-v1.zip" TargetMode="External"/><Relationship Id="rId718" Type="http://schemas.openxmlformats.org/officeDocument/2006/relationships/hyperlink" Target="https://jvet-experts.org/doc_end_user/current_document.php?id=12829" TargetMode="External"/><Relationship Id="rId925" Type="http://schemas.openxmlformats.org/officeDocument/2006/relationships/hyperlink" Target="https://www.jvet-experts.org/doc_end_user/current_document.php?id=12822" TargetMode="External"/><Relationship Id="rId357" Type="http://schemas.openxmlformats.org/officeDocument/2006/relationships/hyperlink" Target="mailto:yekui.wang@bytedance.com"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https://jvet-experts.org/doc_end_user/current_document.php?id=12644" TargetMode="External"/><Relationship Id="rId564" Type="http://schemas.openxmlformats.org/officeDocument/2006/relationships/hyperlink" Target="https://jvet-experts.org/doc_end_user/documents/30_Antalya/wg11/JVET-AD0076-v1.zip" TargetMode="External"/><Relationship Id="rId771" Type="http://schemas.openxmlformats.org/officeDocument/2006/relationships/hyperlink" Target="https://jvet-experts.org/doc_end_user/current_document.php?id=12728" TargetMode="External"/><Relationship Id="rId869" Type="http://schemas.openxmlformats.org/officeDocument/2006/relationships/hyperlink" Target="https://jvet-experts.org/doc_end_user/current_document.php?id=12813" TargetMode="External"/><Relationship Id="rId424" Type="http://schemas.openxmlformats.org/officeDocument/2006/relationships/image" Target="media/image7.png"/><Relationship Id="rId631" Type="http://schemas.openxmlformats.org/officeDocument/2006/relationships/hyperlink" Target="https://jvet-experts.org/doc_end_user/documents/30_Antalya/wg11/JVET-AD0073-v1.zip" TargetMode="External"/><Relationship Id="rId729" Type="http://schemas.openxmlformats.org/officeDocument/2006/relationships/hyperlink" Target="https://jvet-experts.org/doc_end_user/current_document.php?id=12690" TargetMode="External"/><Relationship Id="rId270" Type="http://schemas.openxmlformats.org/officeDocument/2006/relationships/hyperlink" Target="mailto:seadie@qti.qualcomm.com" TargetMode="External"/><Relationship Id="rId936" Type="http://schemas.openxmlformats.org/officeDocument/2006/relationships/hyperlink" Target="https://jvet-experts.org/doc_end_user/current_document.php?id=12613"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https://jvet-experts.org/doc_end_user/current_document.php?id=12625" TargetMode="External"/><Relationship Id="rId575" Type="http://schemas.openxmlformats.org/officeDocument/2006/relationships/hyperlink" Target="https://jvet-experts.org/doc_end_user/documents/30_Antalya/wg11/JVET-AD0071-v1.zip" TargetMode="External"/><Relationship Id="rId782" Type="http://schemas.openxmlformats.org/officeDocument/2006/relationships/hyperlink" Target="https://jvet-experts.org/doc_end_user/current_document.php?id=12900" TargetMode="External"/><Relationship Id="rId228" Type="http://schemas.openxmlformats.org/officeDocument/2006/relationships/hyperlink" Target="https://jvet-experts.org/doc_end_user/current_document.php?id=12797" TargetMode="External"/><Relationship Id="rId435" Type="http://schemas.openxmlformats.org/officeDocument/2006/relationships/image" Target="media/image11.png"/><Relationship Id="rId642" Type="http://schemas.openxmlformats.org/officeDocument/2006/relationships/hyperlink" Target="https://jvet-experts.org/doc_end_user/documents/30_Antalya/wg11/JVET-AD0112-v1.zip" TargetMode="External"/><Relationship Id="rId281" Type="http://schemas.openxmlformats.org/officeDocument/2006/relationships/hyperlink" Target="mailto:jiajh2021@whu.edu.cn" TargetMode="External"/><Relationship Id="rId502" Type="http://schemas.openxmlformats.org/officeDocument/2006/relationships/hyperlink" Target="https://jvet-experts.org/doc_end_user/current_document.php?id=12713" TargetMode="External"/><Relationship Id="rId947" Type="http://schemas.openxmlformats.org/officeDocument/2006/relationships/hyperlink" Target="https://jvet-experts.org/doc_end_user/current_document.php?id=12655"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https://jvet-experts.org/doc_end_user/current_document.php?id=12652" TargetMode="External"/><Relationship Id="rId586" Type="http://schemas.openxmlformats.org/officeDocument/2006/relationships/hyperlink" Target="https://jvet-experts.org/doc_end_user/documents/30_Antalya/wg11/JVET-AD0182-v1.zip" TargetMode="External"/><Relationship Id="rId793" Type="http://schemas.openxmlformats.org/officeDocument/2006/relationships/hyperlink" Target="https://jvet-experts.org/doc_end_user/current_document.php?id=12758" TargetMode="External"/><Relationship Id="rId807" Type="http://schemas.openxmlformats.org/officeDocument/2006/relationships/hyperlink" Target="https://jvet-experts.org/doc_end_user/current_document.php?id=12774"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72" TargetMode="External"/><Relationship Id="rId446" Type="http://schemas.openxmlformats.org/officeDocument/2006/relationships/image" Target="media/image18.png"/><Relationship Id="rId653" Type="http://schemas.openxmlformats.org/officeDocument/2006/relationships/hyperlink" Target="https://jvet-experts.org/doc_end_user/current_document.php?id=12755" TargetMode="External"/><Relationship Id="rId292" Type="http://schemas.openxmlformats.org/officeDocument/2006/relationships/hyperlink" Target="mailto:seadie@qti.qualcomm.com" TargetMode="External"/><Relationship Id="rId306" Type="http://schemas.openxmlformats.org/officeDocument/2006/relationships/hyperlink" Target="file:////Users/asegall/Downloads/current_document.php%3fid=12817" TargetMode="External"/><Relationship Id="rId860" Type="http://schemas.openxmlformats.org/officeDocument/2006/relationships/hyperlink" Target="https://jvet-experts.org/doc_end_user/current_document.php?id=12699" TargetMode="External"/><Relationship Id="rId958" Type="http://schemas.openxmlformats.org/officeDocument/2006/relationships/hyperlink" Target="https://jvet-experts.org/doc_end_user/current_document.php?id=12947" TargetMode="External"/><Relationship Id="rId87" Type="http://schemas.openxmlformats.org/officeDocument/2006/relationships/hyperlink" Target="https://jvet-experts.org/doc_end_user/current_document.php?id=12573" TargetMode="External"/><Relationship Id="rId513" Type="http://schemas.openxmlformats.org/officeDocument/2006/relationships/hyperlink" Target="https://jvet-experts.org/doc_end_user/current_document.php?id=12884" TargetMode="External"/><Relationship Id="rId597" Type="http://schemas.openxmlformats.org/officeDocument/2006/relationships/hyperlink" Target="https://jvet-experts.org/doc_end_user/documents/30_Antalya/wg11/JVET-AD0195-v1.zip" TargetMode="External"/><Relationship Id="rId720" Type="http://schemas.openxmlformats.org/officeDocument/2006/relationships/hyperlink" Target="https://jvet-experts.org/doc_end_user/current_document.php?id=12637" TargetMode="External"/><Relationship Id="rId818" Type="http://schemas.openxmlformats.org/officeDocument/2006/relationships/hyperlink" Target="https://jvet-experts.org/doc_end_user/current_document.php?id=12833" TargetMode="External"/><Relationship Id="rId152" Type="http://schemas.openxmlformats.org/officeDocument/2006/relationships/hyperlink" Target="ftp://ftp3.itu.int/jvet-site/bitstream_exchange/VVCv2/draft_conformance/draft" TargetMode="External"/><Relationship Id="rId457" Type="http://schemas.openxmlformats.org/officeDocument/2006/relationships/hyperlink" Target="https://jvet-experts.org/doc_end_user/current_document.php?id=12707" TargetMode="External"/><Relationship Id="rId1003" Type="http://schemas.openxmlformats.org/officeDocument/2006/relationships/hyperlink" Target="http://phenix.it-sudparis.eu/jvet/doc_end_user/current_document.php?id=10542" TargetMode="External"/><Relationship Id="rId664" Type="http://schemas.openxmlformats.org/officeDocument/2006/relationships/hyperlink" Target="https://jvet-experts.org/doc_end_user/documents/30_Antalya/wg11/JVET-AD0190-v1.zip" TargetMode="External"/><Relationship Id="rId871" Type="http://schemas.openxmlformats.org/officeDocument/2006/relationships/hyperlink" Target="https://jvet-experts.org/doc_end_user/current_document.php?id=12727" TargetMode="External"/><Relationship Id="rId969" Type="http://schemas.openxmlformats.org/officeDocument/2006/relationships/hyperlink" Target="https://jvet-experts.org/doc_end_user/current_document.php?id=12950" TargetMode="External"/><Relationship Id="rId14" Type="http://schemas.openxmlformats.org/officeDocument/2006/relationships/image" Target="media/image1.png"/><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2714" TargetMode="External"/><Relationship Id="rId731" Type="http://schemas.openxmlformats.org/officeDocument/2006/relationships/hyperlink" Target="https://jvet-experts.org/doc_end_user/current_document.php?id=12918"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https://jvet-experts.org/doc_end_user/current_document.php?id=12633" TargetMode="External"/><Relationship Id="rId370" Type="http://schemas.openxmlformats.org/officeDocument/2006/relationships/hyperlink" Target="https://jvet-experts.org/doc_end_user/current_document.php?id=12610" TargetMode="External"/><Relationship Id="rId829" Type="http://schemas.openxmlformats.org/officeDocument/2006/relationships/hyperlink" Target="https://jvet-experts.org/doc_end_user/current_document.php?id=12697" TargetMode="External"/><Relationship Id="rId1014" Type="http://schemas.openxmlformats.org/officeDocument/2006/relationships/hyperlink" Target="https://jvet-experts.org/doc_end_user/current_document.php?id=12577" TargetMode="External"/><Relationship Id="rId230" Type="http://schemas.openxmlformats.org/officeDocument/2006/relationships/hyperlink" Target="https://jvet-experts.org/doc_end_user/current_document.php?id=12606" TargetMode="External"/><Relationship Id="rId468" Type="http://schemas.openxmlformats.org/officeDocument/2006/relationships/hyperlink" Target="https://jvet-experts.org/doc_end_user/current_document.php?id=12893" TargetMode="External"/><Relationship Id="rId675" Type="http://schemas.openxmlformats.org/officeDocument/2006/relationships/hyperlink" Target="https://jvet-experts.org/doc_end_user/documents/30_Antalya/wg11/JVET-AD0210-v2.zip" TargetMode="External"/><Relationship Id="rId882" Type="http://schemas.openxmlformats.org/officeDocument/2006/relationships/hyperlink" Target="https://jvet-experts.org/doc_end_user/current_document.php?id=12938"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file:////Users/asegall/Downloads/current_document.php%3fid=12606" TargetMode="External"/><Relationship Id="rId535" Type="http://schemas.openxmlformats.org/officeDocument/2006/relationships/hyperlink" Target="https://jvet-experts.org/doc_end_user/documents/30_Antalya/wg11/JVET-AD0120-v1.zip" TargetMode="External"/><Relationship Id="rId742" Type="http://schemas.openxmlformats.org/officeDocument/2006/relationships/hyperlink" Target="https://jvet-experts.org/doc_end_user/current_document.php?id=12669" TargetMode="External"/><Relationship Id="rId174" Type="http://schemas.openxmlformats.org/officeDocument/2006/relationships/hyperlink" Target="https://vcgit.hhi.fraunhofer.de/jvet/VVCSoftware_VTM/" TargetMode="External"/><Relationship Id="rId381" Type="http://schemas.openxmlformats.org/officeDocument/2006/relationships/hyperlink" Target="https://jvet-experts.org/doc_end_user/current_document.php?id=12633" TargetMode="External"/><Relationship Id="rId602" Type="http://schemas.openxmlformats.org/officeDocument/2006/relationships/hyperlink" Target="https://jvet-experts.org/doc_end_user/documents/30_Antalya/wg11/JVET-AD0140-v1.zip" TargetMode="External"/><Relationship Id="rId1025" Type="http://schemas.openxmlformats.org/officeDocument/2006/relationships/theme" Target="theme/theme1.xml"/><Relationship Id="rId241" Type="http://schemas.openxmlformats.org/officeDocument/2006/relationships/hyperlink" Target="https://jvet-experts.org/doc_end_user/current_document.php?id=12712" TargetMode="External"/><Relationship Id="rId479" Type="http://schemas.openxmlformats.org/officeDocument/2006/relationships/hyperlink" Target="https://jvet-experts.org/doc_end_user/current_document.php?id=12898" TargetMode="External"/><Relationship Id="rId686" Type="http://schemas.openxmlformats.org/officeDocument/2006/relationships/image" Target="media/image41.emf"/><Relationship Id="rId893" Type="http://schemas.openxmlformats.org/officeDocument/2006/relationships/hyperlink" Target="https://jvet-experts.org/doc_end_user/current_document.php?id=12780" TargetMode="External"/><Relationship Id="rId907" Type="http://schemas.openxmlformats.org/officeDocument/2006/relationships/hyperlink" Target="https://jvet-experts.org/doc_end_user/current_document.php?id=12800"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file:////Users/asegall/Downloads/current_document.php%3fid=12655" TargetMode="External"/><Relationship Id="rId546" Type="http://schemas.openxmlformats.org/officeDocument/2006/relationships/hyperlink" Target="https://jvet-experts.org/doc_end_user/documents/30_Antalya/wg11/JVET-AD0073-v1.zip" TargetMode="External"/><Relationship Id="rId753" Type="http://schemas.openxmlformats.org/officeDocument/2006/relationships/hyperlink" Target="https://jvet-experts.org/doc_end_user/current_document.php?id=12875"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hyperlink" Target="https://jvet-experts.org/doc_end_user/current_document.php?id=12589" TargetMode="External"/><Relationship Id="rId406" Type="http://schemas.openxmlformats.org/officeDocument/2006/relationships/hyperlink" Target="https://jvet-experts.org/doc_end_user/current_document.php?id=12866" TargetMode="External"/><Relationship Id="rId960" Type="http://schemas.openxmlformats.org/officeDocument/2006/relationships/hyperlink" Target="https://jvet-experts.org/doc_end_user/current_document.php?id=12952" TargetMode="External"/><Relationship Id="rId392" Type="http://schemas.openxmlformats.org/officeDocument/2006/relationships/hyperlink" Target="https://jvet-experts.org/doc_end_user/current_document.php?id=12673" TargetMode="External"/><Relationship Id="rId613" Type="http://schemas.openxmlformats.org/officeDocument/2006/relationships/hyperlink" Target="https://jvet-experts.org/doc_end_user/documents/30_Antalya/wg11/JVET-AD0097-v1.zip" TargetMode="External"/><Relationship Id="rId697" Type="http://schemas.openxmlformats.org/officeDocument/2006/relationships/hyperlink" Target="https://jvet-experts.org/doc_end_user/documents/30_Antalya/wg11/JVET-AD0219-v1.zip" TargetMode="External"/><Relationship Id="rId820" Type="http://schemas.openxmlformats.org/officeDocument/2006/relationships/hyperlink" Target="mailto:xiaoyuxiu@kwai.com" TargetMode="External"/><Relationship Id="rId918" Type="http://schemas.openxmlformats.org/officeDocument/2006/relationships/hyperlink" Target="https://jvet-experts.org/doc_end_user/current_document.php?id=12656" TargetMode="External"/><Relationship Id="rId252" Type="http://schemas.openxmlformats.org/officeDocument/2006/relationships/hyperlink" Target="file:////Users/asegall/Downloads/current_document.php%3fid=12708"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557" Type="http://schemas.openxmlformats.org/officeDocument/2006/relationships/hyperlink" Target="https://jvet-experts.org/doc_end_user/documents/30_Antalya/wg11/JVET-AD0116-v1.zip" TargetMode="External"/><Relationship Id="rId764" Type="http://schemas.openxmlformats.org/officeDocument/2006/relationships/hyperlink" Target="https://jvet-experts.org/doc_end_user/current_document.php?id=12855" TargetMode="External"/><Relationship Id="rId971" Type="http://schemas.openxmlformats.org/officeDocument/2006/relationships/hyperlink" Target="https://jvet-experts.org/doc_end_user/current_document.php?id=12944" TargetMode="External"/><Relationship Id="rId196" Type="http://schemas.openxmlformats.org/officeDocument/2006/relationships/hyperlink" Target="https://jvet-experts.org/doc_end_user/current_document.php?id=12661" TargetMode="External"/><Relationship Id="rId417" Type="http://schemas.openxmlformats.org/officeDocument/2006/relationships/hyperlink" Target="https://jvet-experts.org/doc_end_user/current_document.php?id=11929" TargetMode="External"/><Relationship Id="rId624" Type="http://schemas.openxmlformats.org/officeDocument/2006/relationships/hyperlink" Target="https://jvet-experts.org/doc_end_user/documents/30_Antalya/wg11/JVET-AD0202-v1.zip" TargetMode="External"/><Relationship Id="rId831" Type="http://schemas.openxmlformats.org/officeDocument/2006/relationships/hyperlink" Target="https://jvet-experts.org/doc_end_user/current_document.php?id=12760" TargetMode="External"/><Relationship Id="rId263" Type="http://schemas.openxmlformats.org/officeDocument/2006/relationships/hyperlink" Target="mailto:tshao@dolby.com" TargetMode="External"/><Relationship Id="rId470" Type="http://schemas.openxmlformats.org/officeDocument/2006/relationships/hyperlink" Target="https://jvet-experts.org/doc_end_user/current_document.php?id=12898" TargetMode="External"/><Relationship Id="rId929" Type="http://schemas.openxmlformats.org/officeDocument/2006/relationships/hyperlink" Target="https://jvet-experts.org/doc_end_user/current_document.php?id=12602"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file:////Users/asegall/Downloads/current_document.php%3fid=12613" TargetMode="External"/><Relationship Id="rId568" Type="http://schemas.openxmlformats.org/officeDocument/2006/relationships/hyperlink" Target="https://jvet-experts.org/doc_end_user/current_document.php?id=12756" TargetMode="External"/><Relationship Id="rId775" Type="http://schemas.openxmlformats.org/officeDocument/2006/relationships/hyperlink" Target="https://jvet-experts.org/doc_end_user/current_document.php?id=12819" TargetMode="External"/><Relationship Id="rId982" Type="http://schemas.openxmlformats.org/officeDocument/2006/relationships/hyperlink" Target="mailto:jvet@lists.rwth-aachen.de" TargetMode="External"/><Relationship Id="rId428" Type="http://schemas.openxmlformats.org/officeDocument/2006/relationships/image" Target="media/image9.png"/><Relationship Id="rId635" Type="http://schemas.openxmlformats.org/officeDocument/2006/relationships/package" Target="embeddings/Microsoft_Visio_Drawing1.vsdx"/><Relationship Id="rId842" Type="http://schemas.openxmlformats.org/officeDocument/2006/relationships/hyperlink" Target="https://jvet-experts.org/doc_end_user/current_document.php?id=12632" TargetMode="External"/><Relationship Id="rId274" Type="http://schemas.openxmlformats.org/officeDocument/2006/relationships/hyperlink" Target="file:////Users/asegall/Downloads/current_document.php%3fid=12790" TargetMode="External"/><Relationship Id="rId481" Type="http://schemas.openxmlformats.org/officeDocument/2006/relationships/hyperlink" Target="https://jvet-experts.org/doc_end_user/current_document.php?id=12904" TargetMode="External"/><Relationship Id="rId702" Type="http://schemas.openxmlformats.org/officeDocument/2006/relationships/hyperlink" Target="https://jvet-experts.org/doc_end_user/documents/30_Antalya/wg11/JVET-AD0222-v1.zip"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79" Type="http://schemas.openxmlformats.org/officeDocument/2006/relationships/hyperlink" Target="https://jvet-experts.org/doc_end_user/documents/30_Antalya/wg11/JVET-AD0190-v1.zip" TargetMode="External"/><Relationship Id="rId786" Type="http://schemas.openxmlformats.org/officeDocument/2006/relationships/hyperlink" Target="https://jvet-experts.org/doc_end_user/current_document.php?id=12755" TargetMode="External"/><Relationship Id="rId993" Type="http://schemas.openxmlformats.org/officeDocument/2006/relationships/hyperlink" Target="https://jvet-experts.org/doc_end_user/current_document.php?id=11707" TargetMode="External"/><Relationship Id="rId341" Type="http://schemas.openxmlformats.org/officeDocument/2006/relationships/hyperlink" Target="file:////Users/asegall/Downloads/current_document.php%3fid=12692" TargetMode="External"/><Relationship Id="rId439" Type="http://schemas.openxmlformats.org/officeDocument/2006/relationships/hyperlink" Target="https://jvet-experts.org/doc_end_user/current_document.php?id=12790" TargetMode="External"/><Relationship Id="rId646" Type="http://schemas.openxmlformats.org/officeDocument/2006/relationships/hyperlink" Target="https://jvet-experts.org/doc_end_user/documents/30_Antalya/wg11/JVET-AD0092-v1.zip" TargetMode="External"/><Relationship Id="rId201" Type="http://schemas.openxmlformats.org/officeDocument/2006/relationships/hyperlink" Target="https://jvet-experts.org/doc_end_user/current_document.php?id=12601" TargetMode="External"/><Relationship Id="rId285" Type="http://schemas.openxmlformats.org/officeDocument/2006/relationships/hyperlink" Target="mailto:zizhengliu@tencent.com" TargetMode="External"/><Relationship Id="rId506" Type="http://schemas.openxmlformats.org/officeDocument/2006/relationships/hyperlink" Target="https://jvet-experts.org/doc_end_user/current_document.php?id=12721" TargetMode="External"/><Relationship Id="rId853" Type="http://schemas.openxmlformats.org/officeDocument/2006/relationships/hyperlink" Target="https://jvet-experts.org/doc_end_user/current_document.php?id=12678" TargetMode="External"/><Relationship Id="rId492" Type="http://schemas.openxmlformats.org/officeDocument/2006/relationships/hyperlink" Target="https://jvet-experts.org/doc_end_user/current_document.php?id=12719" TargetMode="External"/><Relationship Id="rId713" Type="http://schemas.openxmlformats.org/officeDocument/2006/relationships/hyperlink" Target="https://jvet-experts.org/doc_end_user/current_document.php?id=12623" TargetMode="External"/><Relationship Id="rId797" Type="http://schemas.openxmlformats.org/officeDocument/2006/relationships/hyperlink" Target="mailto:yzma@mail.xidian.edu.cn" TargetMode="External"/><Relationship Id="rId920" Type="http://schemas.openxmlformats.org/officeDocument/2006/relationships/hyperlink" Target="https://jvet-experts.org/doc_end_user/current_document.php?id=12679"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mailto:martin.m.pettersson@ericsson.com" TargetMode="External"/><Relationship Id="rId212" Type="http://schemas.openxmlformats.org/officeDocument/2006/relationships/hyperlink" Target="https://jvet-experts.org/doc_end_user/current_document.php?id=12638" TargetMode="External"/><Relationship Id="rId657" Type="http://schemas.openxmlformats.org/officeDocument/2006/relationships/hyperlink" Target="https://jvet-experts.org/doc_end_user/documents/30_Antalya/wg11/JVET-AD0086-v2.zip" TargetMode="External"/><Relationship Id="rId864" Type="http://schemas.openxmlformats.org/officeDocument/2006/relationships/hyperlink" Target="https://jvet-experts.org/doc_end_user/current_document.php?id=12720" TargetMode="External"/><Relationship Id="rId296" Type="http://schemas.openxmlformats.org/officeDocument/2006/relationships/hyperlink" Target="mailto:yli30@qti.qualcomm.com" TargetMode="External"/><Relationship Id="rId517" Type="http://schemas.openxmlformats.org/officeDocument/2006/relationships/hyperlink" Target="https://jvet-experts.org/doc_end_user/current_document.php?id=12941" TargetMode="External"/><Relationship Id="rId724" Type="http://schemas.openxmlformats.org/officeDocument/2006/relationships/hyperlink" Target="https://jvet-experts.org/doc_end_user/current_document.php?id=12869" TargetMode="External"/><Relationship Id="rId931" Type="http://schemas.openxmlformats.org/officeDocument/2006/relationships/hyperlink" Target="https://jvet-experts.org/doc_end_user/current_document.php?id=12604"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jvet-experts.org/doc_end_user/current_document.php?id=12588" TargetMode="External"/><Relationship Id="rId363" Type="http://schemas.openxmlformats.org/officeDocument/2006/relationships/hyperlink" Target="https://vcgit.hhi.fraunhofer.de/jvet-ahg-nnvc/VVCSoftware_VTM" TargetMode="External"/><Relationship Id="rId570" Type="http://schemas.openxmlformats.org/officeDocument/2006/relationships/hyperlink" Target="https://jvet-experts.org/doc_end_user/documents/30_Antalya/wg11/JVET-AD0086-v2.zip" TargetMode="External"/><Relationship Id="rId1007" Type="http://schemas.openxmlformats.org/officeDocument/2006/relationships/hyperlink" Target="https://jvet-experts.org/doc_end_user/current_document.php?id=12216" TargetMode="External"/><Relationship Id="rId223" Type="http://schemas.openxmlformats.org/officeDocument/2006/relationships/hyperlink" Target="https://jvet-experts.org/doc_end_user/current_document.php?id=12700" TargetMode="External"/><Relationship Id="rId430" Type="http://schemas.openxmlformats.org/officeDocument/2006/relationships/hyperlink" Target="https://jvet-experts.org/doc_end_user/current_document.php?id=12769" TargetMode="External"/><Relationship Id="rId668" Type="http://schemas.openxmlformats.org/officeDocument/2006/relationships/hyperlink" Target="https://jvet-experts.org/doc_end_user/documents/30_Antalya/wg11/JVET-AD0152-v1.zip" TargetMode="External"/><Relationship Id="rId875" Type="http://schemas.openxmlformats.org/officeDocument/2006/relationships/hyperlink" Target="https://jvet-experts.org/doc_end_user/current_document.php?id=12959"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current_document.php?id=12929" TargetMode="External"/><Relationship Id="rId735" Type="http://schemas.openxmlformats.org/officeDocument/2006/relationships/hyperlink" Target="https://jvet-experts.org/doc_end_user/current_document.php?id=12876" TargetMode="External"/><Relationship Id="rId942" Type="http://schemas.openxmlformats.org/officeDocument/2006/relationships/hyperlink" Target="https://jvet-experts.org/doc_end_user/current_document.php?id=12640" TargetMode="External"/><Relationship Id="rId167" Type="http://schemas.openxmlformats.org/officeDocument/2006/relationships/hyperlink" Target="https://jvet-experts.org/doc_end_user/current_document.php?id=12739" TargetMode="External"/><Relationship Id="rId374" Type="http://schemas.openxmlformats.org/officeDocument/2006/relationships/hyperlink" Target="https://jvet-experts.org/doc_end_user/current_document.php?id=12946" TargetMode="External"/><Relationship Id="rId581" Type="http://schemas.openxmlformats.org/officeDocument/2006/relationships/hyperlink" Target="https://jvet-experts.org/doc_end_user/documents/30_Antalya/wg11/JVET-AD0085-v1.zip" TargetMode="External"/><Relationship Id="rId1018" Type="http://schemas.openxmlformats.org/officeDocument/2006/relationships/hyperlink" Target="https://jvet-experts.org/doc_end_user/current_document.php?id=12564"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626" TargetMode="External"/><Relationship Id="rId679" Type="http://schemas.openxmlformats.org/officeDocument/2006/relationships/hyperlink" Target="https://jvet-experts.org/doc_end_user/documents/30_Antalya/wg11/JVET-AD0193-v1.zip" TargetMode="External"/><Relationship Id="rId802" Type="http://schemas.openxmlformats.org/officeDocument/2006/relationships/hyperlink" Target="https://jvet-experts.org/doc_end_user/current_document.php?id=12913" TargetMode="External"/><Relationship Id="rId886" Type="http://schemas.openxmlformats.org/officeDocument/2006/relationships/hyperlink" Target="https://jvet-experts.org/doc_end_user/current_document.php?id=12768"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image" Target="media/image15.png"/><Relationship Id="rId539" Type="http://schemas.openxmlformats.org/officeDocument/2006/relationships/hyperlink" Target="https://jvet-experts.org/doc_end_user/documents/30_Antalya/wg11/JVET-AD0188-v1.zip" TargetMode="External"/><Relationship Id="rId746" Type="http://schemas.openxmlformats.org/officeDocument/2006/relationships/hyperlink" Target="https://jvet-experts.org/doc_end_user/current_document.php?id=12671" TargetMode="External"/><Relationship Id="rId178" Type="http://schemas.openxmlformats.org/officeDocument/2006/relationships/hyperlink" Target="https://github.com/Zhongdao/Towards-Realtime-MOT" TargetMode="External"/><Relationship Id="rId301" Type="http://schemas.openxmlformats.org/officeDocument/2006/relationships/hyperlink" Target="file:////Users/asegall/Downloads/current_document.php%3fid=12812" TargetMode="External"/><Relationship Id="rId953" Type="http://schemas.openxmlformats.org/officeDocument/2006/relationships/hyperlink" Target="https://jvet-experts.org/doc_end_user/current_document.php?id=12705"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https://jvet-experts.org/doc_end_user/current_document.php?id=12589" TargetMode="External"/><Relationship Id="rId592" Type="http://schemas.openxmlformats.org/officeDocument/2006/relationships/hyperlink" Target="https://jvet-experts.org/doc_end_user/documents/30_Antalya/wg11/JVET-AD0209-v1.zip" TargetMode="External"/><Relationship Id="rId606" Type="http://schemas.openxmlformats.org/officeDocument/2006/relationships/hyperlink" Target="https://jvet-experts.org/doc_end_user/documents/30_Antalya/wg11/JVET-AD0199-v1.zip" TargetMode="External"/><Relationship Id="rId813" Type="http://schemas.openxmlformats.org/officeDocument/2006/relationships/hyperlink" Target="https://jvet-experts.org/doc_end_user/current_document.php?id=12785" TargetMode="External"/><Relationship Id="rId245" Type="http://schemas.openxmlformats.org/officeDocument/2006/relationships/hyperlink" Target="https://jvet-experts.org/doc_end_user/current_document.php?id=12743" TargetMode="External"/><Relationship Id="rId452" Type="http://schemas.openxmlformats.org/officeDocument/2006/relationships/hyperlink" Target="mailto:v-yuhaoping@oppo.com" TargetMode="External"/><Relationship Id="rId897" Type="http://schemas.openxmlformats.org/officeDocument/2006/relationships/hyperlink" Target="https://jvet-experts.org/doc_end_user/current_document.php?id=12782" TargetMode="External"/><Relationship Id="rId105" Type="http://schemas.openxmlformats.org/officeDocument/2006/relationships/hyperlink" Target="http://phenix.int-evry.fr/jvet/" TargetMode="External"/><Relationship Id="rId312" Type="http://schemas.openxmlformats.org/officeDocument/2006/relationships/hyperlink" Target="file:////Users/asegall/Downloads/current_document.php%3fid=12848" TargetMode="External"/><Relationship Id="rId757" Type="http://schemas.openxmlformats.org/officeDocument/2006/relationships/hyperlink" Target="https://jvet-experts.org/doc_end_user/current_document.php?id=12842" TargetMode="External"/><Relationship Id="rId964" Type="http://schemas.openxmlformats.org/officeDocument/2006/relationships/hyperlink" Target="https://jvet-experts.org/doc_end_user/current_document.php?id=12626"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jvet-experts.org/doc_end_user/current_document.php?id=12664" TargetMode="External"/><Relationship Id="rId396" Type="http://schemas.openxmlformats.org/officeDocument/2006/relationships/hyperlink" Target="https://jvet-experts.org/doc_end_user/current_document.php?id=12689" TargetMode="External"/><Relationship Id="rId617" Type="http://schemas.openxmlformats.org/officeDocument/2006/relationships/hyperlink" Target="https://jvet-experts.org/doc_end_user/documents/30_Antalya/wg11/JVET-AD0219-v1.zip" TargetMode="External"/><Relationship Id="rId824" Type="http://schemas.openxmlformats.org/officeDocument/2006/relationships/hyperlink" Target="https://jvet-experts.org/doc_end_user/current_document.php?id=12595" TargetMode="External"/><Relationship Id="rId256" Type="http://schemas.openxmlformats.org/officeDocument/2006/relationships/hyperlink" Target="file:////Users/asegall/Downloads/current_document.php%3fid=12771" TargetMode="External"/><Relationship Id="rId463" Type="http://schemas.openxmlformats.org/officeDocument/2006/relationships/hyperlink" Target="https://jvet-experts.org/doc_end_user/current_document.php?id=12885" TargetMode="External"/><Relationship Id="rId670" Type="http://schemas.openxmlformats.org/officeDocument/2006/relationships/image" Target="media/image37.png"/><Relationship Id="rId116" Type="http://schemas.openxmlformats.org/officeDocument/2006/relationships/hyperlink" Target="http://ftp3.itu.int/av-arch/jvet-site" TargetMode="External"/><Relationship Id="rId323" Type="http://schemas.openxmlformats.org/officeDocument/2006/relationships/hyperlink" Target="mailto:miska.hannuksela@nokia.com" TargetMode="External"/><Relationship Id="rId530" Type="http://schemas.openxmlformats.org/officeDocument/2006/relationships/hyperlink" Target="https://vcgit.hhi.fraunhofer.de/ecm/ECM/-/tags/ECM-8.0" TargetMode="External"/><Relationship Id="rId768" Type="http://schemas.openxmlformats.org/officeDocument/2006/relationships/hyperlink" Target="https://jvet-experts.org/doc_end_user/current_document.php?id=12870" TargetMode="External"/><Relationship Id="rId975"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188-v1.zip" TargetMode="External"/><Relationship Id="rId835" Type="http://schemas.openxmlformats.org/officeDocument/2006/relationships/hyperlink" Target="https://jvet-experts.org/doc_end_user/current_document.php?id=12906" TargetMode="External"/><Relationship Id="rId267" Type="http://schemas.openxmlformats.org/officeDocument/2006/relationships/hyperlink" Target="file:////Users/asegall/Downloads/current_document.php%3fid=12718" TargetMode="External"/><Relationship Id="rId474" Type="http://schemas.openxmlformats.org/officeDocument/2006/relationships/hyperlink" Target="https://jvet-experts.org/doc_end_user/current_document.php?id=12817" TargetMode="External"/><Relationship Id="rId1020" Type="http://schemas.openxmlformats.org/officeDocument/2006/relationships/header" Target="header1.xml"/><Relationship Id="rId127" Type="http://schemas.openxmlformats.org/officeDocument/2006/relationships/hyperlink" Target="https://dms.mpeg.expert/doc_end_user/current_document.php?id=85618&amp;id_meeting=193" TargetMode="External"/><Relationship Id="rId681" Type="http://schemas.openxmlformats.org/officeDocument/2006/relationships/image" Target="media/image39.emf"/><Relationship Id="rId779" Type="http://schemas.openxmlformats.org/officeDocument/2006/relationships/hyperlink" Target="https://jvet-experts.org/doc_end_user/current_document.php?id=12917" TargetMode="External"/><Relationship Id="rId902" Type="http://schemas.openxmlformats.org/officeDocument/2006/relationships/hyperlink" Target="https://jvet-experts.org/doc_end_user/current_document.php?id=12914" TargetMode="External"/><Relationship Id="rId986"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file:////Users/asegall/Downloads/current_document.php%3fid=12639" TargetMode="External"/><Relationship Id="rId541" Type="http://schemas.openxmlformats.org/officeDocument/2006/relationships/hyperlink" Target="https://jvet-experts.org/doc_end_user/documents/30_Antalya/wg11/JVET-AD0188-v1.zip" TargetMode="External"/><Relationship Id="rId639" Type="http://schemas.openxmlformats.org/officeDocument/2006/relationships/image" Target="media/image32.png"/><Relationship Id="rId180" Type="http://schemas.openxmlformats.org/officeDocument/2006/relationships/image" Target="media/image4.png"/><Relationship Id="rId278" Type="http://schemas.openxmlformats.org/officeDocument/2006/relationships/hyperlink" Target="mailto:pyin@dolby.com" TargetMode="External"/><Relationship Id="rId401" Type="http://schemas.openxmlformats.org/officeDocument/2006/relationships/hyperlink" Target="https://jvet-experts.org/doc_end_user/current_document.php?id=12592" TargetMode="External"/><Relationship Id="rId846" Type="http://schemas.openxmlformats.org/officeDocument/2006/relationships/hyperlink" Target="https://jvet-experts.org/doc_end_user/current_document.php?id=12935" TargetMode="External"/><Relationship Id="rId485" Type="http://schemas.openxmlformats.org/officeDocument/2006/relationships/hyperlink" Target="https://jvet-experts.org/doc_end_user/current_document.php?id=12886" TargetMode="External"/><Relationship Id="rId692" Type="http://schemas.openxmlformats.org/officeDocument/2006/relationships/image" Target="media/image43.png"/><Relationship Id="rId706" Type="http://schemas.openxmlformats.org/officeDocument/2006/relationships/hyperlink" Target="https://jvet-experts.org/doc_end_user/current_document.php?id=12619" TargetMode="External"/><Relationship Id="rId913" Type="http://schemas.openxmlformats.org/officeDocument/2006/relationships/hyperlink" Target="https://jvet-experts.org/doc_end_user/current_document.php?id=12872"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file:////Users/asegall/Downloads/current_document.php%3fid=12702" TargetMode="External"/><Relationship Id="rId552" Type="http://schemas.openxmlformats.org/officeDocument/2006/relationships/hyperlink" Target="https://jvet-experts.org/doc_end_user/documents/30_Antalya/wg11/JVET-AD0115-v1.zip" TargetMode="External"/><Relationship Id="rId997" Type="http://schemas.openxmlformats.org/officeDocument/2006/relationships/hyperlink" Target="https://jvet-experts.org/doc_end_user/current_document.php?id=11944" TargetMode="External"/><Relationship Id="rId191" Type="http://schemas.openxmlformats.org/officeDocument/2006/relationships/hyperlink" Target="https://jvet-experts.org/doc_end_user/current_document.php?id=12686" TargetMode="External"/><Relationship Id="rId205" Type="http://schemas.openxmlformats.org/officeDocument/2006/relationships/hyperlink" Target="https://jvet-experts.org/doc_end_user/current_document.php?id=12605" TargetMode="External"/><Relationship Id="rId412" Type="http://schemas.openxmlformats.org/officeDocument/2006/relationships/hyperlink" Target="https://jvet-experts.org/doc_end_user/current_document.php?id=12933" TargetMode="External"/><Relationship Id="rId857" Type="http://schemas.openxmlformats.org/officeDocument/2006/relationships/hyperlink" Target="https://jvet-experts.org/doc_end_user/current_document.php?id=12685" TargetMode="External"/><Relationship Id="rId289" Type="http://schemas.openxmlformats.org/officeDocument/2006/relationships/hyperlink" Target="file:////Users/asegall/Downloads/current_document.php%3fid=12753" TargetMode="External"/><Relationship Id="rId496" Type="http://schemas.openxmlformats.org/officeDocument/2006/relationships/hyperlink" Target="https://jvet-experts.org/doc_end_user/current_document.php?id=12903" TargetMode="External"/><Relationship Id="rId717" Type="http://schemas.openxmlformats.org/officeDocument/2006/relationships/hyperlink" Target="https://jvet-experts.org/doc_end_user/current_document.php?id=12636" TargetMode="External"/><Relationship Id="rId924" Type="http://schemas.openxmlformats.org/officeDocument/2006/relationships/hyperlink" Target="https://jvet-experts.org/doc_end_user/current_document.php?id=12806"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phenix.it-sudparis.eu/jvet/doc_end_user/current_document.php?id=8861" TargetMode="External"/><Relationship Id="rId356" Type="http://schemas.openxmlformats.org/officeDocument/2006/relationships/hyperlink" Target="file:////Users/asegall/Downloads/current_document.php%3fid=12822" TargetMode="External"/><Relationship Id="rId563" Type="http://schemas.openxmlformats.org/officeDocument/2006/relationships/hyperlink" Target="https://jvet-experts.org/doc_end_user/documents/30_Antalya/wg11/JVET-AD0194-v1.zip" TargetMode="External"/><Relationship Id="rId770" Type="http://schemas.openxmlformats.org/officeDocument/2006/relationships/hyperlink" Target="https://jvet-experts.org/doc_end_user/current_document.php?id=12901" TargetMode="External"/><Relationship Id="rId216" Type="http://schemas.openxmlformats.org/officeDocument/2006/relationships/hyperlink" Target="https://jvet-experts.org/doc_end_user/current_document.php?id=12642" TargetMode="External"/><Relationship Id="rId423" Type="http://schemas.openxmlformats.org/officeDocument/2006/relationships/hyperlink" Target="mailto:pyin@dolby.com" TargetMode="External"/><Relationship Id="rId868" Type="http://schemas.openxmlformats.org/officeDocument/2006/relationships/hyperlink" Target="https://jvet-experts.org/doc_end_user/current_document.php?id=12725" TargetMode="External"/><Relationship Id="rId630" Type="http://schemas.openxmlformats.org/officeDocument/2006/relationships/hyperlink" Target="https://jvet-experts.org/doc_end_user/current_document.php?id=12772" TargetMode="External"/><Relationship Id="rId728" Type="http://schemas.openxmlformats.org/officeDocument/2006/relationships/hyperlink" Target="https://jvet-experts.org/doc_end_user/current_document.php?id=12868" TargetMode="External"/><Relationship Id="rId935" Type="http://schemas.openxmlformats.org/officeDocument/2006/relationships/hyperlink" Target="https://jvet-experts.org/doc_end_user/current_document.php?id=12627"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https://jvet-experts.org/doc_end_user/current_document.php?id=12630" TargetMode="External"/><Relationship Id="rId574" Type="http://schemas.openxmlformats.org/officeDocument/2006/relationships/hyperlink" Target="https://jvet-experts.org/doc_end_user/current_document.php?id=12824" TargetMode="External"/><Relationship Id="rId227" Type="http://schemas.openxmlformats.org/officeDocument/2006/relationships/hyperlink" Target="https://jvet-experts.org/doc_end_user/current_document.php?id=12714" TargetMode="External"/><Relationship Id="rId781" Type="http://schemas.openxmlformats.org/officeDocument/2006/relationships/hyperlink" Target="https://jvet-experts.org/doc_end_user/current_document.php?id=12888" TargetMode="External"/><Relationship Id="rId879" Type="http://schemas.openxmlformats.org/officeDocument/2006/relationships/hyperlink" Target="https://jvet-experts.org/doc_end_user/current_document.php?id=12837" TargetMode="External"/><Relationship Id="rId434" Type="http://schemas.openxmlformats.org/officeDocument/2006/relationships/hyperlink" Target="mailto:martak@qti.qualcomm.com" TargetMode="External"/><Relationship Id="rId641" Type="http://schemas.openxmlformats.org/officeDocument/2006/relationships/hyperlink" Target="https://jvet-experts.org/doc_end_user/documents/30_Antalya/wg11/JVET-AD0075-v1.zip" TargetMode="External"/><Relationship Id="rId739" Type="http://schemas.openxmlformats.org/officeDocument/2006/relationships/hyperlink" Target="https://jvet-experts.org/doc_end_user/current_document.php?id=12856" TargetMode="External"/><Relationship Id="rId280" Type="http://schemas.openxmlformats.org/officeDocument/2006/relationships/hyperlink" Target="file:////Users/asegall/Downloads/current_document.php%3fid=12713" TargetMode="External"/><Relationship Id="rId501" Type="http://schemas.openxmlformats.org/officeDocument/2006/relationships/hyperlink" Target="https://jvet-experts.org/doc_end_user/current_document.php?id=12708" TargetMode="External"/><Relationship Id="rId946" Type="http://schemas.openxmlformats.org/officeDocument/2006/relationships/hyperlink" Target="https://jvet-experts.org/doc_end_user/current_document.php?id=12645"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https://jvet-experts.org/doc_end_user/current_document.php?id=12933" TargetMode="External"/><Relationship Id="rId585" Type="http://schemas.openxmlformats.org/officeDocument/2006/relationships/hyperlink" Target="https://jvet-experts.org/doc_end_user/documents/30_Antalya/wg11/JVET-AD0182-v1.zip" TargetMode="External"/><Relationship Id="rId792" Type="http://schemas.openxmlformats.org/officeDocument/2006/relationships/hyperlink" Target="https://jvet-experts.org/doc_end_user/current_document.php?id=12924" TargetMode="External"/><Relationship Id="rId806" Type="http://schemas.openxmlformats.org/officeDocument/2006/relationships/hyperlink" Target="https://jvet-experts.org/doc_end_user/current_document.php?id=1284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07" TargetMode="External"/><Relationship Id="rId445" Type="http://schemas.openxmlformats.org/officeDocument/2006/relationships/image" Target="media/image17.png"/><Relationship Id="rId652" Type="http://schemas.openxmlformats.org/officeDocument/2006/relationships/hyperlink" Target="https://jvet-experts.org/doc_end_user/documents/30_Antalya/wg11/JVET-AD0198-v1.zip" TargetMode="External"/><Relationship Id="rId291" Type="http://schemas.openxmlformats.org/officeDocument/2006/relationships/hyperlink" Target="mailto:yli30@qti.qualcomm.com" TargetMode="External"/><Relationship Id="rId305" Type="http://schemas.openxmlformats.org/officeDocument/2006/relationships/hyperlink" Target="mailto:mitra.damghanian@ericsson.com" TargetMode="External"/><Relationship Id="rId512" Type="http://schemas.openxmlformats.org/officeDocument/2006/relationships/hyperlink" Target="https://jvet-experts.org/doc_end_user/current_document.php?id=12771" TargetMode="External"/><Relationship Id="rId957" Type="http://schemas.openxmlformats.org/officeDocument/2006/relationships/hyperlink" Target="https://jvet-experts.org/doc_end_user/current_document.php?id=12934"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www.itu.int/wftp3/av-arch/jvet-site/bitstream_exchange/VVC/" TargetMode="External"/><Relationship Id="rId389" Type="http://schemas.openxmlformats.org/officeDocument/2006/relationships/hyperlink" Target="https://jvet-experts.org/doc_end_user/current_document.php?id=12607" TargetMode="External"/><Relationship Id="rId596" Type="http://schemas.openxmlformats.org/officeDocument/2006/relationships/hyperlink" Target="https://jvet-experts.org/doc_end_user/documents/30_Antalya/wg11/JVET-AD0210-v2.zip" TargetMode="External"/><Relationship Id="rId817" Type="http://schemas.openxmlformats.org/officeDocument/2006/relationships/hyperlink" Target="https://jvet-experts.org/doc_end_user/current_document.php?id=12811" TargetMode="External"/><Relationship Id="rId1002" Type="http://schemas.openxmlformats.org/officeDocument/2006/relationships/hyperlink" Target="https://jvet-experts.org/doc_end_user/current_document.php?id=12573" TargetMode="External"/><Relationship Id="rId249" Type="http://schemas.openxmlformats.org/officeDocument/2006/relationships/hyperlink" Target="file:////Users/asegall/Downloads/current_document.php%3fid=12714" TargetMode="External"/><Relationship Id="rId456" Type="http://schemas.openxmlformats.org/officeDocument/2006/relationships/image" Target="media/image21.png"/><Relationship Id="rId663" Type="http://schemas.openxmlformats.org/officeDocument/2006/relationships/hyperlink" Target="https://jvet-experts.org/doc_end_user/documents/30_Antalya/wg11/JVET-AD0173-v1.zip" TargetMode="External"/><Relationship Id="rId870" Type="http://schemas.openxmlformats.org/officeDocument/2006/relationships/hyperlink" Target="https://jvet-experts.org/doc_end_user/current_document.php?id=1288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file:////Users/asegall/Downloads/current_document.php%3fid=12660" TargetMode="External"/><Relationship Id="rId523" Type="http://schemas.openxmlformats.org/officeDocument/2006/relationships/hyperlink" Target="https://jvet-experts.org/doc_end_user/current_document.php?id=12662" TargetMode="External"/><Relationship Id="rId968" Type="http://schemas.openxmlformats.org/officeDocument/2006/relationships/hyperlink" Target="https://jvet-experts.org/doc_end_user/current_document.php?id=12726"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current_document.php?id=12648" TargetMode="External"/><Relationship Id="rId828" Type="http://schemas.openxmlformats.org/officeDocument/2006/relationships/hyperlink" Target="https://jvet-experts.org/doc_end_user/current_document.php?id=12695" TargetMode="External"/><Relationship Id="rId1013" Type="http://schemas.openxmlformats.org/officeDocument/2006/relationships/hyperlink" Target="https://jvet-experts.org/doc_end_user/current_document.php?id=11949" TargetMode="External"/><Relationship Id="rId162" Type="http://schemas.openxmlformats.org/officeDocument/2006/relationships/hyperlink" Target="https://jvet-experts.org/doc_end_user/current_document.php?id=12587" TargetMode="External"/><Relationship Id="rId467" Type="http://schemas.openxmlformats.org/officeDocument/2006/relationships/hyperlink" Target="https://jvet-experts.org/doc_end_user/current_document.php?id=12717" TargetMode="External"/><Relationship Id="rId674" Type="http://schemas.openxmlformats.org/officeDocument/2006/relationships/hyperlink" Target="https://jvet-experts.org/doc_end_user/documents/30_Antalya/wg11/JVET-AD0153-v1.zip" TargetMode="External"/><Relationship Id="rId881" Type="http://schemas.openxmlformats.org/officeDocument/2006/relationships/hyperlink" Target="https://jvet-experts.org/doc_end_user/current_document.php?id=12747" TargetMode="External"/><Relationship Id="rId979" Type="http://schemas.openxmlformats.org/officeDocument/2006/relationships/hyperlink" Target="mailto:jvet@lists.rwth-aachen.de"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mailto:miska.hannuksela@nokia.com" TargetMode="External"/><Relationship Id="rId534" Type="http://schemas.openxmlformats.org/officeDocument/2006/relationships/hyperlink" Target="https://jvet-experts.org/doc_end_user/documents/30_Antalya/wg11/JVET-AD0202-v1.zip" TargetMode="External"/><Relationship Id="rId741" Type="http://schemas.openxmlformats.org/officeDocument/2006/relationships/hyperlink" Target="https://jvet-experts.org/doc_end_user/current_document.php?id=12859" TargetMode="External"/><Relationship Id="rId839" Type="http://schemas.openxmlformats.org/officeDocument/2006/relationships/hyperlink" Target="https://jvet-experts.org/doc_end_user/current_document.php?id=12612" TargetMode="External"/><Relationship Id="rId173" Type="http://schemas.openxmlformats.org/officeDocument/2006/relationships/hyperlink" Target="https://content.mpeg.expert/data/" TargetMode="External"/><Relationship Id="rId380" Type="http://schemas.openxmlformats.org/officeDocument/2006/relationships/hyperlink" Target="https://jvet-experts.org/doc_end_user/current_document.php?id=12587" TargetMode="External"/><Relationship Id="rId601" Type="http://schemas.openxmlformats.org/officeDocument/2006/relationships/hyperlink" Target="https://jvet-experts.org/doc_end_user/documents/30_Antalya/wg11/JVET-AD0140-v1.zip" TargetMode="External"/><Relationship Id="rId1024" Type="http://schemas.microsoft.com/office/2011/relationships/people" Target="people.xml"/><Relationship Id="rId240" Type="http://schemas.openxmlformats.org/officeDocument/2006/relationships/hyperlink" Target="https://jvet-experts.org/doc_end_user/current_document.php?id=12688" TargetMode="External"/><Relationship Id="rId478" Type="http://schemas.openxmlformats.org/officeDocument/2006/relationships/hyperlink" Target="https://jvet-experts.org/doc_end_user/current_document.php?id=12617" TargetMode="External"/><Relationship Id="rId685" Type="http://schemas.openxmlformats.org/officeDocument/2006/relationships/image" Target="media/image40.emf"/><Relationship Id="rId892" Type="http://schemas.openxmlformats.org/officeDocument/2006/relationships/hyperlink" Target="https://jvet-experts.org/doc_end_user/current_document.php?id=12936" TargetMode="External"/><Relationship Id="rId906" Type="http://schemas.openxmlformats.org/officeDocument/2006/relationships/hyperlink" Target="https://jvet-experts.org/doc_end_user/current_document.php?id=12945"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file:////Users/asegall/Downloads/current_document.php%3fid=12645" TargetMode="External"/><Relationship Id="rId545" Type="http://schemas.openxmlformats.org/officeDocument/2006/relationships/hyperlink" Target="https://jvet-experts.org/doc_end_user/documents/30_Antalya/wg11/JVET-AD0073-v1.zip" TargetMode="External"/><Relationship Id="rId752" Type="http://schemas.openxmlformats.org/officeDocument/2006/relationships/hyperlink" Target="https://jvet-experts.org/doc_end_user/current_document.php?id=12677" TargetMode="External"/><Relationship Id="rId184" Type="http://schemas.openxmlformats.org/officeDocument/2006/relationships/hyperlink" Target="https://vcgit.hhi.fraunhofer.de/jvet-ahg-ofm/vtm-ofm" TargetMode="External"/><Relationship Id="rId391" Type="http://schemas.openxmlformats.org/officeDocument/2006/relationships/hyperlink" Target="https://jvet-experts.org/doc_end_user/current_document.php?id=12664" TargetMode="External"/><Relationship Id="rId405" Type="http://schemas.openxmlformats.org/officeDocument/2006/relationships/hyperlink" Target="https://jvet-experts.org/doc_end_user/current_document.php?id=12684" TargetMode="External"/><Relationship Id="rId612" Type="http://schemas.openxmlformats.org/officeDocument/2006/relationships/hyperlink" Target="https://jvet-experts.org/doc_end_user/documents/30_Antalya/wg11/JVET-AD0097-v1.zip" TargetMode="External"/><Relationship Id="rId251" Type="http://schemas.openxmlformats.org/officeDocument/2006/relationships/hyperlink" Target="file:////Users/asegall/Downloads/current_document.php%3fid=12658" TargetMode="External"/><Relationship Id="rId489" Type="http://schemas.openxmlformats.org/officeDocument/2006/relationships/hyperlink" Target="https://jvet-experts.org/doc_end_user/current_document.php?id=12894" TargetMode="External"/><Relationship Id="rId696" Type="http://schemas.openxmlformats.org/officeDocument/2006/relationships/image" Target="media/image45.png"/><Relationship Id="rId917" Type="http://schemas.openxmlformats.org/officeDocument/2006/relationships/hyperlink" Target="https://jvet-experts.org/doc_end_user/current_document.php?id=12927"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mailto:rickard.sjoberg@ericsson.com" TargetMode="External"/><Relationship Id="rId556" Type="http://schemas.openxmlformats.org/officeDocument/2006/relationships/hyperlink" Target="https://jvet-experts.org/doc_end_user/documents/30_Antalya/wg11/JVET-AD0099-v1.zip" TargetMode="External"/><Relationship Id="rId763" Type="http://schemas.openxmlformats.org/officeDocument/2006/relationships/hyperlink" Target="https://jvet-experts.org/doc_end_user/current_document.php?id=12825" TargetMode="External"/><Relationship Id="rId111" Type="http://schemas.openxmlformats.org/officeDocument/2006/relationships/hyperlink" Target="https://jvet-experts.org/doc_end_user/current_document.php?id=12564" TargetMode="External"/><Relationship Id="rId195" Type="http://schemas.openxmlformats.org/officeDocument/2006/relationships/hyperlink" Target="https://jvet-experts.org/doc_end_user/current_document.php?id=12748" TargetMode="External"/><Relationship Id="rId209" Type="http://schemas.openxmlformats.org/officeDocument/2006/relationships/hyperlink" Target="https://jvet-experts.org/doc_end_user/current_document.php?id=12615" TargetMode="External"/><Relationship Id="rId416" Type="http://schemas.openxmlformats.org/officeDocument/2006/relationships/hyperlink" Target="mailto:atourapis@apple.com" TargetMode="External"/><Relationship Id="rId970" Type="http://schemas.openxmlformats.org/officeDocument/2006/relationships/hyperlink" Target="https://jvet-experts.org/doc_end_user/current_document.php?id=12926" TargetMode="External"/><Relationship Id="rId623" Type="http://schemas.openxmlformats.org/officeDocument/2006/relationships/package" Target="embeddings/Microsoft_Visio_Drawing.vsdx"/><Relationship Id="rId830" Type="http://schemas.openxmlformats.org/officeDocument/2006/relationships/hyperlink" Target="https://jvet-experts.org/doc_end_user/current_document.php?id=12729" TargetMode="External"/><Relationship Id="rId928" Type="http://schemas.openxmlformats.org/officeDocument/2006/relationships/hyperlink" Target="https://jvet-experts.org/doc_end_user/current_document.php?id=12601"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mailto:jay.shingala@ittiam.com" TargetMode="External"/><Relationship Id="rId567" Type="http://schemas.openxmlformats.org/officeDocument/2006/relationships/hyperlink" Target="https://jvet-experts.org/doc_end_user/current_document.php?id=12755" TargetMode="External"/><Relationship Id="rId122" Type="http://schemas.openxmlformats.org/officeDocument/2006/relationships/hyperlink" Target="mailto:jvet@lists.rwth-aachen.de" TargetMode="External"/><Relationship Id="rId774" Type="http://schemas.openxmlformats.org/officeDocument/2006/relationships/hyperlink" Target="mailto:yzh@qti.qualcomm.com" TargetMode="External"/><Relationship Id="rId981" Type="http://schemas.openxmlformats.org/officeDocument/2006/relationships/hyperlink" Target="mailto:jvet@lists.rwth-aachen.de" TargetMode="External"/><Relationship Id="rId427" Type="http://schemas.openxmlformats.org/officeDocument/2006/relationships/hyperlink" Target="https://jvet-experts.org/doc_end_user/current_document.php?id=12616" TargetMode="External"/><Relationship Id="rId634" Type="http://schemas.openxmlformats.org/officeDocument/2006/relationships/image" Target="media/image30.emf"/><Relationship Id="rId841" Type="http://schemas.openxmlformats.org/officeDocument/2006/relationships/hyperlink" Target="https://jvet-experts.org/doc_end_user/current_document.php?id=12628" TargetMode="External"/><Relationship Id="rId273" Type="http://schemas.openxmlformats.org/officeDocument/2006/relationships/hyperlink" Target="mailto:martak@qti.qualcomm.com" TargetMode="External"/><Relationship Id="rId480" Type="http://schemas.openxmlformats.org/officeDocument/2006/relationships/hyperlink" Target="https://jvet-experts.org/doc_end_user/current_document.php?id=12618" TargetMode="External"/><Relationship Id="rId701" Type="http://schemas.openxmlformats.org/officeDocument/2006/relationships/hyperlink" Target="https://jvet-experts.org/doc_end_user/documents/30_Antalya/wg11/JVET-AD0222-v1.zip" TargetMode="External"/><Relationship Id="rId939" Type="http://schemas.openxmlformats.org/officeDocument/2006/relationships/hyperlink" Target="https://jvet-experts.org/doc_end_user/current_document.php?id=12626"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mailto:sdeshpande@sharplabs.com" TargetMode="External"/><Relationship Id="rId578" Type="http://schemas.openxmlformats.org/officeDocument/2006/relationships/hyperlink" Target="https://jvet-experts.org/doc_end_user/documents/30_Antalya/wg11/JVET-AD0173-v1.zip" TargetMode="External"/><Relationship Id="rId785" Type="http://schemas.openxmlformats.org/officeDocument/2006/relationships/hyperlink" Target="https://jvet-experts.org/doc_end_user/current_document.php?id=12828" TargetMode="External"/><Relationship Id="rId992" Type="http://schemas.openxmlformats.org/officeDocument/2006/relationships/hyperlink" Target="https://dms.mpeg.expert/doc_end_user/current_document.php?id=82085&amp;id_meeting=189" TargetMode="External"/><Relationship Id="rId200" Type="http://schemas.openxmlformats.org/officeDocument/2006/relationships/hyperlink" Target="https://jvet-experts.org/doc_end_user/current_document.php?id=12600" TargetMode="External"/><Relationship Id="rId438" Type="http://schemas.openxmlformats.org/officeDocument/2006/relationships/image" Target="media/image13.png"/><Relationship Id="rId645" Type="http://schemas.openxmlformats.org/officeDocument/2006/relationships/hyperlink" Target="https://jvet-experts.org/doc_end_user/documents/30_Antalya/wg11/JVET-AD0116-v1.zip" TargetMode="External"/><Relationship Id="rId852" Type="http://schemas.openxmlformats.org/officeDocument/2006/relationships/hyperlink" Target="https://jvet-experts.org/doc_end_user/current_document.php?id=12675" TargetMode="External"/><Relationship Id="rId284" Type="http://schemas.openxmlformats.org/officeDocument/2006/relationships/hyperlink" Target="mailto:zzchen@whu.edu.cn" TargetMode="External"/><Relationship Id="rId491" Type="http://schemas.openxmlformats.org/officeDocument/2006/relationships/hyperlink" Target="https://jvet-experts.org/doc_end_user/current_document.php?id=12893" TargetMode="External"/><Relationship Id="rId505" Type="http://schemas.openxmlformats.org/officeDocument/2006/relationships/hyperlink" Target="https://jvet-experts.org/doc_end_user/current_document.php?id=12930" TargetMode="External"/><Relationship Id="rId712" Type="http://schemas.openxmlformats.org/officeDocument/2006/relationships/hyperlink" Target="https://jvet-experts.org/doc_end_user/current_document.php?id=12622"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589" Type="http://schemas.openxmlformats.org/officeDocument/2006/relationships/hyperlink" Target="https://jvet-experts.org/doc_end_user/documents/30_Antalya/wg11/JVET-AD0182-v1.zip" TargetMode="External"/><Relationship Id="rId796" Type="http://schemas.openxmlformats.org/officeDocument/2006/relationships/hyperlink" Target="https://jvet-experts.org/doc_end_user/current_document.php?id=12762" TargetMode="External"/><Relationship Id="rId351" Type="http://schemas.openxmlformats.org/officeDocument/2006/relationships/hyperlink" Target="mailto:rickard.sjoberg@ericsson.com" TargetMode="External"/><Relationship Id="rId449" Type="http://schemas.openxmlformats.org/officeDocument/2006/relationships/hyperlink" Target="https://jvet-experts.org/doc_end_user/current_document.php?id=12618" TargetMode="External"/><Relationship Id="rId656" Type="http://schemas.openxmlformats.org/officeDocument/2006/relationships/hyperlink" Target="https://jvet-experts.org/doc_end_user/documents/30_Antalya/wg11/JVET-AD0086-v2.zip" TargetMode="External"/><Relationship Id="rId863" Type="http://schemas.openxmlformats.org/officeDocument/2006/relationships/hyperlink" Target="https://jvet-experts.org/doc_end_user/current_document.php?id=12862" TargetMode="External"/><Relationship Id="rId211" Type="http://schemas.openxmlformats.org/officeDocument/2006/relationships/hyperlink" Target="https://jvet-experts.org/doc_end_user/current_document.php?id=12627" TargetMode="External"/><Relationship Id="rId295" Type="http://schemas.openxmlformats.org/officeDocument/2006/relationships/hyperlink" Target="file:////Users/asegall/Downloads/current_document.php%3fid=12775" TargetMode="External"/><Relationship Id="rId309" Type="http://schemas.openxmlformats.org/officeDocument/2006/relationships/hyperlink" Target="mailto:chuan.zhou@vivo.com" TargetMode="External"/><Relationship Id="rId516" Type="http://schemas.openxmlformats.org/officeDocument/2006/relationships/hyperlink" Target="https://jvet-experts.org/doc_end_user/current_document.php?id=12801" TargetMode="External"/><Relationship Id="rId723" Type="http://schemas.openxmlformats.org/officeDocument/2006/relationships/hyperlink" Target="https://jvet-experts.org/doc_end_user/current_document.php?id=12643" TargetMode="External"/><Relationship Id="rId930" Type="http://schemas.openxmlformats.org/officeDocument/2006/relationships/hyperlink" Target="https://jvet-experts.org/doc_end_user/current_document.php?id=12603" TargetMode="External"/><Relationship Id="rId1006" Type="http://schemas.openxmlformats.org/officeDocument/2006/relationships/hyperlink" Target="https://jvet-experts.org/doc_end_user/current_document.php?id=11470" TargetMode="External"/><Relationship Id="rId155" Type="http://schemas.openxmlformats.org/officeDocument/2006/relationships/image" Target="media/image3.png"/><Relationship Id="rId362" Type="http://schemas.openxmlformats.org/officeDocument/2006/relationships/hyperlink" Target="https://jvet-experts.org/doc_end_user/current_document.php?id=12609" TargetMode="External"/><Relationship Id="rId222" Type="http://schemas.openxmlformats.org/officeDocument/2006/relationships/hyperlink" Target="https://jvet-experts.org/doc_end_user/current_document.php?id=12696" TargetMode="External"/><Relationship Id="rId667" Type="http://schemas.openxmlformats.org/officeDocument/2006/relationships/hyperlink" Target="https://jvet-experts.org/doc_end_user/documents/30_Antalya/wg11/JVET-AD0182-v1.zip" TargetMode="External"/><Relationship Id="rId874" Type="http://schemas.openxmlformats.org/officeDocument/2006/relationships/hyperlink" Target="https://jvet-experts.org/doc_end_user/current_document.php?id=12949"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current_document.php?id=12776" TargetMode="External"/><Relationship Id="rId734" Type="http://schemas.openxmlformats.org/officeDocument/2006/relationships/hyperlink" Target="https://jvet-experts.org/doc_end_user/current_document.php?id=12654" TargetMode="External"/><Relationship Id="rId941" Type="http://schemas.openxmlformats.org/officeDocument/2006/relationships/hyperlink" Target="https://jvet-experts.org/doc_end_user/current_document.php?id=12639"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jvet-experts.org/doc_end_user/current_document.php?id=12810" TargetMode="External"/><Relationship Id="rId373" Type="http://schemas.openxmlformats.org/officeDocument/2006/relationships/hyperlink" Target="https://jvet-experts.org/doc_end_user/current_document.php?id=12840" TargetMode="External"/><Relationship Id="rId580" Type="http://schemas.openxmlformats.org/officeDocument/2006/relationships/hyperlink" Target="https://jvet-experts.org/doc_end_user/documents/30_Antalya/wg11/JVET-AD0085-v1.zip" TargetMode="External"/><Relationship Id="rId801" Type="http://schemas.openxmlformats.org/officeDocument/2006/relationships/hyperlink" Target="https://jvet-experts.org/doc_end_user/current_document.php?id=12766" TargetMode="External"/><Relationship Id="rId1017" Type="http://schemas.openxmlformats.org/officeDocument/2006/relationships/hyperlink" Target="https://jvet-experts.org/doc_end_user/current_document.php?id=1222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638" TargetMode="External"/><Relationship Id="rId440" Type="http://schemas.openxmlformats.org/officeDocument/2006/relationships/image" Target="media/image14.png"/><Relationship Id="rId678" Type="http://schemas.openxmlformats.org/officeDocument/2006/relationships/hyperlink" Target="https://jvet-experts.org/doc_end_user/documents/30_Antalya/wg11/JVET-AD0213-v1.zip" TargetMode="External"/><Relationship Id="rId885" Type="http://schemas.openxmlformats.org/officeDocument/2006/relationships/hyperlink" Target="https://jvet-experts.org/doc_end_user/current_document.php?id=12751"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file:////Users/asegall/Downloads/current_document.php%3fid=12801" TargetMode="External"/><Relationship Id="rId538" Type="http://schemas.openxmlformats.org/officeDocument/2006/relationships/hyperlink" Target="https://jvet-experts.org/doc_end_user/documents/30_Antalya/wg11/JVET-AD0120-v1.zip" TargetMode="External"/><Relationship Id="rId745" Type="http://schemas.openxmlformats.org/officeDocument/2006/relationships/hyperlink" Target="https://jvet-experts.org/doc_end_user/current_document.php?id=12824" TargetMode="External"/><Relationship Id="rId952" Type="http://schemas.openxmlformats.org/officeDocument/2006/relationships/hyperlink" Target="https://jvet-experts.org/doc_end_user/current_document.php?id=12702"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https://dl.fbaipublicfiles.com/detectron2/COCO-Detection/faster_rcnn_X_101_32x8d_FPN_3x/139173657/model_final_68b088.pkl" TargetMode="External"/><Relationship Id="rId384" Type="http://schemas.openxmlformats.org/officeDocument/2006/relationships/hyperlink" Target="https://jvet-experts.org/doc_end_user/current_document.php?id=12810" TargetMode="External"/><Relationship Id="rId591" Type="http://schemas.openxmlformats.org/officeDocument/2006/relationships/hyperlink" Target="https://jvet-experts.org/doc_end_user/documents/30_Antalya/wg11/JVET-AD0152-v1.zip" TargetMode="External"/><Relationship Id="rId605" Type="http://schemas.openxmlformats.org/officeDocument/2006/relationships/hyperlink" Target="https://jvet-experts.org/doc_end_user/documents/30_Antalya/wg11/JVET-AD0171-v1.zip" TargetMode="External"/><Relationship Id="rId812" Type="http://schemas.openxmlformats.org/officeDocument/2006/relationships/hyperlink" Target="https://jvet-experts.org/doc_end_user/current_document.php?id=12791" TargetMode="External"/><Relationship Id="rId244" Type="http://schemas.openxmlformats.org/officeDocument/2006/relationships/hyperlink" Target="https://jvet-experts.org/doc_end_user/current_document.php?id=12742" TargetMode="External"/><Relationship Id="rId689" Type="http://schemas.openxmlformats.org/officeDocument/2006/relationships/hyperlink" Target="https://jvet-experts.org/doc_end_user/documents/30_Antalya/wg11/JVET-AD0199-v1.zip" TargetMode="External"/><Relationship Id="rId896" Type="http://schemas.openxmlformats.org/officeDocument/2006/relationships/hyperlink" Target="https://jvet-experts.org/doc_end_user/current_document.php?id=12920"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hyperlink" Target="mailto:yue.yu@oppo.com" TargetMode="External"/><Relationship Id="rId549" Type="http://schemas.openxmlformats.org/officeDocument/2006/relationships/hyperlink" Target="https://jvet-experts.org/doc_end_user/current_document.php?id=12620" TargetMode="External"/><Relationship Id="rId756" Type="http://schemas.openxmlformats.org/officeDocument/2006/relationships/hyperlink" Target="https://jvet-experts.org/doc_end_user/current_document.php?id=12698" TargetMode="External"/><Relationship Id="rId104" Type="http://schemas.openxmlformats.org/officeDocument/2006/relationships/hyperlink" Target="https://jvet-experts.org/" TargetMode="External"/><Relationship Id="rId188" Type="http://schemas.openxmlformats.org/officeDocument/2006/relationships/hyperlink" Target="https://jvet-experts.org/doc_end_user/current_document.php?id=12607" TargetMode="External"/><Relationship Id="rId311" Type="http://schemas.openxmlformats.org/officeDocument/2006/relationships/hyperlink" Target="mailto:yli30@qti.qualcomm.com" TargetMode="External"/><Relationship Id="rId395" Type="http://schemas.openxmlformats.org/officeDocument/2006/relationships/hyperlink" Target="https://jvet-experts.org/doc_end_user/current_document.php?id=12688" TargetMode="External"/><Relationship Id="rId409" Type="http://schemas.openxmlformats.org/officeDocument/2006/relationships/hyperlink" Target="https://jvet-experts.org/doc_end_user/current_document.php?id=12802" TargetMode="External"/><Relationship Id="rId963" Type="http://schemas.openxmlformats.org/officeDocument/2006/relationships/hyperlink" Target="https://jvet-experts.org/doc_end_user/current_document.php?id=12607" TargetMode="External"/><Relationship Id="rId92" Type="http://schemas.openxmlformats.org/officeDocument/2006/relationships/hyperlink" Target="https://jvet-experts.org/doc_end_user/current_document.php?id=12577" TargetMode="External"/><Relationship Id="rId616" Type="http://schemas.openxmlformats.org/officeDocument/2006/relationships/hyperlink" Target="https://jvet-experts.org/doc_end_user/documents/30_Antalya/wg11/JVET-AD0219-v1.zip" TargetMode="External"/><Relationship Id="rId823" Type="http://schemas.openxmlformats.org/officeDocument/2006/relationships/hyperlink" Target="https://jvet-experts.org/doc_end_user/current_document.php?id=12839" TargetMode="External"/><Relationship Id="rId255" Type="http://schemas.openxmlformats.org/officeDocument/2006/relationships/hyperlink" Target="file:////Users/asegall/Downloads/current_document.php%3fid=12753" TargetMode="External"/><Relationship Id="rId462" Type="http://schemas.openxmlformats.org/officeDocument/2006/relationships/hyperlink" Target="https://jvet-experts.org/doc_end_user/current_document.php?id=12719" TargetMode="External"/><Relationship Id="rId115" Type="http://schemas.openxmlformats.org/officeDocument/2006/relationships/hyperlink" Target="http://www.itu.int/ITU-T/ipr/index.html" TargetMode="External"/><Relationship Id="rId322" Type="http://schemas.openxmlformats.org/officeDocument/2006/relationships/hyperlink" Target="file:////Users/asegall/Downloads/current_document.php%3fid=12600" TargetMode="External"/><Relationship Id="rId767" Type="http://schemas.openxmlformats.org/officeDocument/2006/relationships/hyperlink" Target="https://jvet-experts.org/doc_end_user/current_document.php?id=12722" TargetMode="External"/><Relationship Id="rId974" Type="http://schemas.openxmlformats.org/officeDocument/2006/relationships/hyperlink" Target="https://www.itu.int/ifa/t/2017/sg16/exchange/wp3/q06/vceg_account.txt" TargetMode="External"/><Relationship Id="rId199" Type="http://schemas.openxmlformats.org/officeDocument/2006/relationships/hyperlink" Target="https://jvet-experts.org/doc_end_user/current_document.php?id=12599" TargetMode="External"/><Relationship Id="rId627" Type="http://schemas.openxmlformats.org/officeDocument/2006/relationships/hyperlink" Target="https://jvet-experts.org/doc_end_user/documents/30_Antalya/wg11/JVET-AD0120-v1.zip" TargetMode="External"/><Relationship Id="rId834" Type="http://schemas.openxmlformats.org/officeDocument/2006/relationships/hyperlink" Target="https://jvet-experts.org/doc_end_user/current_document.php?id=12767" TargetMode="External"/><Relationship Id="rId266" Type="http://schemas.openxmlformats.org/officeDocument/2006/relationships/hyperlink" Target="file:////Users/asegall/Downloads/current_document.php%3fid=12717" TargetMode="External"/><Relationship Id="rId473" Type="http://schemas.openxmlformats.org/officeDocument/2006/relationships/hyperlink" Target="https://jvet-experts.org/doc_end_user/current_document.php?id=12711" TargetMode="External"/><Relationship Id="rId680" Type="http://schemas.openxmlformats.org/officeDocument/2006/relationships/hyperlink" Target="https://jvet-experts.org/doc_end_user/documents/30_Antalya/wg11/JVET-AD0140-v1.zip" TargetMode="External"/><Relationship Id="rId901" Type="http://schemas.openxmlformats.org/officeDocument/2006/relationships/hyperlink" Target="https://jvet-experts.org/doc_end_user/current_document.php?id=12795"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mailto:sdeshpande@sharplabs.com" TargetMode="External"/><Relationship Id="rId540" Type="http://schemas.openxmlformats.org/officeDocument/2006/relationships/hyperlink" Target="https://jvet-experts.org/doc_end_user/documents/30_Antalya/wg11/JVET-AD0188-v1.zip" TargetMode="External"/><Relationship Id="rId778" Type="http://schemas.openxmlformats.org/officeDocument/2006/relationships/hyperlink" Target="https://jvet-experts.org/doc_end_user/current_document.php?id=12887" TargetMode="External"/><Relationship Id="rId985" Type="http://schemas.openxmlformats.org/officeDocument/2006/relationships/hyperlink" Target="mailto:jvet@lists.rwth-aachen.de" TargetMode="External"/><Relationship Id="rId638" Type="http://schemas.openxmlformats.org/officeDocument/2006/relationships/image" Target="media/image31.png"/><Relationship Id="rId845" Type="http://schemas.openxmlformats.org/officeDocument/2006/relationships/hyperlink" Target="https://jvet-experts.org/doc_end_user/current_document.php?id=12634" TargetMode="External"/><Relationship Id="rId277" Type="http://schemas.openxmlformats.org/officeDocument/2006/relationships/hyperlink" Target="mailto:tshao@dolby.com" TargetMode="External"/><Relationship Id="rId400" Type="http://schemas.openxmlformats.org/officeDocument/2006/relationships/hyperlink" Target="https://jvet-experts.org/doc_end_user/current_document.php?id=12748" TargetMode="External"/><Relationship Id="rId484" Type="http://schemas.openxmlformats.org/officeDocument/2006/relationships/hyperlink" Target="https://jvet-experts.org/doc_end_user/current_document.php?id=12846" TargetMode="External"/><Relationship Id="rId705" Type="http://schemas.openxmlformats.org/officeDocument/2006/relationships/image" Target="media/image48.png"/><Relationship Id="rId137" Type="http://schemas.openxmlformats.org/officeDocument/2006/relationships/hyperlink" Target="http://wftp3.itu.int/av-arch/jvet-site/2023_01_AC_Virtual/" TargetMode="External"/><Relationship Id="rId344" Type="http://schemas.openxmlformats.org/officeDocument/2006/relationships/hyperlink" Target="file:////Users/asegall/Downloads/current_document.php%3fid=12700" TargetMode="External"/><Relationship Id="rId691" Type="http://schemas.openxmlformats.org/officeDocument/2006/relationships/hyperlink" Target="https://jvet-experts.org/doc_end_user/documents/30_Antalya/wg11/JVET-AD0096-v1.zip" TargetMode="External"/><Relationship Id="rId789" Type="http://schemas.openxmlformats.org/officeDocument/2006/relationships/hyperlink" Target="https://jvet-experts.org/doc_end_user/current_document.php?id=12826" TargetMode="External"/><Relationship Id="rId912" Type="http://schemas.openxmlformats.org/officeDocument/2006/relationships/hyperlink" Target="https://jvet-experts.org/doc_end_user/current_document.php?id=12815" TargetMode="External"/><Relationship Id="rId996" Type="http://schemas.openxmlformats.org/officeDocument/2006/relationships/hyperlink" Target="http://phenix.it-sudparis.eu/jct/doc_end_user/current_document.php?id=8511" TargetMode="External"/><Relationship Id="rId41" Type="http://schemas.openxmlformats.org/officeDocument/2006/relationships/hyperlink" Target="https://jvet-experts.org/doc_end_user/current_document.php?id=12585" TargetMode="External"/><Relationship Id="rId551" Type="http://schemas.openxmlformats.org/officeDocument/2006/relationships/hyperlink" Target="https://jvet-experts.org/doc_end_user/documents/30_Antalya/wg11/JVET-AD0158-v1.zip" TargetMode="External"/><Relationship Id="rId649" Type="http://schemas.openxmlformats.org/officeDocument/2006/relationships/image" Target="media/image34.png"/><Relationship Id="rId856" Type="http://schemas.openxmlformats.org/officeDocument/2006/relationships/hyperlink" Target="https://jvet-experts.org/doc_end_user/current_document.php?id=12681" TargetMode="External"/><Relationship Id="rId190" Type="http://schemas.openxmlformats.org/officeDocument/2006/relationships/hyperlink" Target="https://jvet-experts.org/doc_end_user/current_document.php?id=12673" TargetMode="External"/><Relationship Id="rId204" Type="http://schemas.openxmlformats.org/officeDocument/2006/relationships/hyperlink" Target="https://jvet-experts.org/doc_end_user/current_document.php?id=12604" TargetMode="External"/><Relationship Id="rId288" Type="http://schemas.openxmlformats.org/officeDocument/2006/relationships/hyperlink" Target="file:////Users/asegall/Downloads/current_document.php%3fid=12721" TargetMode="External"/><Relationship Id="rId411" Type="http://schemas.openxmlformats.org/officeDocument/2006/relationships/hyperlink" Target="https://jvet-experts.org/doc_end_user/current_document.php?id=12840" TargetMode="External"/><Relationship Id="rId509" Type="http://schemas.openxmlformats.org/officeDocument/2006/relationships/image" Target="media/image24.png"/><Relationship Id="rId495" Type="http://schemas.openxmlformats.org/officeDocument/2006/relationships/hyperlink" Target="https://jvet-experts.org/doc_end_user/current_document.php?id=12848" TargetMode="External"/><Relationship Id="rId716" Type="http://schemas.openxmlformats.org/officeDocument/2006/relationships/hyperlink" Target="https://jvet-experts.org/doc_end_user/current_document.php?id=12892" TargetMode="External"/><Relationship Id="rId923" Type="http://schemas.openxmlformats.org/officeDocument/2006/relationships/hyperlink" Target="https://jvet-experts.org/doc_end_user/current_document.php?id=12761"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mailto:jvet-conformance@lists.rwth-aachen.de" TargetMode="External"/><Relationship Id="rId355" Type="http://schemas.openxmlformats.org/officeDocument/2006/relationships/hyperlink" Target="file:////Users/asegall/Downloads/current_document.php%3fid=12804" TargetMode="External"/><Relationship Id="rId562" Type="http://schemas.openxmlformats.org/officeDocument/2006/relationships/hyperlink" Target="https://jvet-experts.org/doc_end_user/documents/30_Antalya/wg11/JVET-AD0194-v1.zip" TargetMode="External"/><Relationship Id="rId215" Type="http://schemas.openxmlformats.org/officeDocument/2006/relationships/hyperlink" Target="https://jvet-experts.org/doc_end_user/current_document.php?id=12641" TargetMode="External"/><Relationship Id="rId422" Type="http://schemas.openxmlformats.org/officeDocument/2006/relationships/hyperlink" Target="mailto:tshao@dolby.com" TargetMode="External"/><Relationship Id="rId867" Type="http://schemas.openxmlformats.org/officeDocument/2006/relationships/hyperlink" Target="https://jvet-experts.org/doc_end_user/current_document.php?id=12889" TargetMode="External"/><Relationship Id="rId299" Type="http://schemas.openxmlformats.org/officeDocument/2006/relationships/hyperlink" Target="mailto:martak@qti.qualcomm.com" TargetMode="External"/><Relationship Id="rId727" Type="http://schemas.openxmlformats.org/officeDocument/2006/relationships/hyperlink" Target="https://jvet-experts.org/doc_end_user/current_document.php?id=12647" TargetMode="External"/><Relationship Id="rId934" Type="http://schemas.openxmlformats.org/officeDocument/2006/relationships/hyperlink" Target="https://jvet-experts.org/doc_end_user/current_document.php?id=12608"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https://vcgit.hhi.fraunhofer.de/ecm/ECM/-/issues" TargetMode="External"/><Relationship Id="rId366" Type="http://schemas.openxmlformats.org/officeDocument/2006/relationships/hyperlink" Target="https://jvet-experts.org/doc_end_user/current_document.php?id=12629" TargetMode="External"/><Relationship Id="rId573" Type="http://schemas.openxmlformats.org/officeDocument/2006/relationships/hyperlink" Target="https://jvet-experts.org/doc_end_user/documents/30_Antalya/wg11/JVET-AD0119-v1.zip" TargetMode="External"/><Relationship Id="rId780" Type="http://schemas.openxmlformats.org/officeDocument/2006/relationships/hyperlink" Target="https://jvet-experts.org/doc_end_user/current_document.php?id=12752" TargetMode="External"/><Relationship Id="rId226" Type="http://schemas.openxmlformats.org/officeDocument/2006/relationships/hyperlink" Target="https://jvet-experts.org/doc_end_user/current_document.php?id=12710" TargetMode="External"/><Relationship Id="rId433" Type="http://schemas.openxmlformats.org/officeDocument/2006/relationships/hyperlink" Target="mailto:dmytror@qti.qualcomm.com" TargetMode="External"/><Relationship Id="rId878" Type="http://schemas.openxmlformats.org/officeDocument/2006/relationships/hyperlink" Target="https://jvet-experts.org/doc_end_user/current_document.php?id=12746" TargetMode="External"/><Relationship Id="rId640" Type="http://schemas.openxmlformats.org/officeDocument/2006/relationships/hyperlink" Target="https://jvet-experts.org/doc_end_user/documents/30_Antalya/wg11/JVET-AD0074-v1.zip" TargetMode="External"/><Relationship Id="rId738" Type="http://schemas.openxmlformats.org/officeDocument/2006/relationships/hyperlink" Target="https://jvet-experts.org/doc_end_user/current_document.php?id=12666" TargetMode="External"/><Relationship Id="rId945" Type="http://schemas.openxmlformats.org/officeDocument/2006/relationships/hyperlink" Target="https://jvet-experts.org/doc_end_user/current_document.php?id=12644" TargetMode="External"/><Relationship Id="rId74" Type="http://schemas.openxmlformats.org/officeDocument/2006/relationships/hyperlink" Target="http://phenix.int-evry.fr/jct/" TargetMode="External"/><Relationship Id="rId377" Type="http://schemas.openxmlformats.org/officeDocument/2006/relationships/hyperlink" Target="https://jvet-experts.org/doc_end_user/current_document.php?id=12793" TargetMode="External"/><Relationship Id="rId500" Type="http://schemas.openxmlformats.org/officeDocument/2006/relationships/hyperlink" Target="https://jvet-experts.org/doc_end_user/current_document.php?id=12910" TargetMode="External"/><Relationship Id="rId584" Type="http://schemas.openxmlformats.org/officeDocument/2006/relationships/hyperlink" Target="https://jvet-experts.org/doc_end_user/documents/30_Antalya/wg11/JVET-AD0182-v1.zip" TargetMode="External"/><Relationship Id="rId805" Type="http://schemas.openxmlformats.org/officeDocument/2006/relationships/hyperlink" Target="https://jvet-experts.org/doc_end_user/current_document.php?id=12773"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598" TargetMode="External"/><Relationship Id="rId791" Type="http://schemas.openxmlformats.org/officeDocument/2006/relationships/hyperlink" Target="https://jvet-experts.org/doc_end_user/current_document.php?id=12853" TargetMode="External"/><Relationship Id="rId889" Type="http://schemas.openxmlformats.org/officeDocument/2006/relationships/hyperlink" Target="https://jvet-experts.org/doc_end_user/current_document.php?id=12778" TargetMode="External"/><Relationship Id="rId444" Type="http://schemas.openxmlformats.org/officeDocument/2006/relationships/hyperlink" Target="https://jvet-experts.org/doc_end_user/current_document.php?id=12717" TargetMode="External"/><Relationship Id="rId651" Type="http://schemas.openxmlformats.org/officeDocument/2006/relationships/hyperlink" Target="https://jvet-experts.org/doc_end_user/documents/30_Antalya/wg11/JVET-AD0076-v1.zip" TargetMode="External"/><Relationship Id="rId749" Type="http://schemas.openxmlformats.org/officeDocument/2006/relationships/hyperlink" Target="https://jvet-experts.org/doc_end_user/current_document.php?id=12915" TargetMode="External"/><Relationship Id="rId290" Type="http://schemas.openxmlformats.org/officeDocument/2006/relationships/hyperlink" Target="file:////Users/asegall/Downloads/current_document.php%3fid=12771" TargetMode="External"/><Relationship Id="rId304" Type="http://schemas.openxmlformats.org/officeDocument/2006/relationships/hyperlink" Target="mailto:jacob.strom@ericsson.com" TargetMode="External"/><Relationship Id="rId388" Type="http://schemas.openxmlformats.org/officeDocument/2006/relationships/hyperlink" Target="https://jvet-experts.org/doc_end_user/current_document.php?id=12599" TargetMode="External"/><Relationship Id="rId511" Type="http://schemas.openxmlformats.org/officeDocument/2006/relationships/hyperlink" Target="https://jvet-experts.org/doc_end_user/current_document.php?id=12953" TargetMode="External"/><Relationship Id="rId609" Type="http://schemas.openxmlformats.org/officeDocument/2006/relationships/hyperlink" Target="https://jvet-experts.org/doc_end_user/documents/30_Antalya/wg11/JVET-AD0096-v1.zip" TargetMode="External"/><Relationship Id="rId956" Type="http://schemas.openxmlformats.org/officeDocument/2006/relationships/hyperlink" Target="https://jvet-experts.org/doc_end_user/current_document.php?id=12804"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ftp://ftp3.itu.int/jvet-site/bitstream_exchange/VVC" TargetMode="External"/><Relationship Id="rId595" Type="http://schemas.openxmlformats.org/officeDocument/2006/relationships/hyperlink" Target="https://jvet-experts.org/doc_end_user/documents/30_Antalya/wg11/JVET-AD0153-v1.zip" TargetMode="External"/><Relationship Id="rId816" Type="http://schemas.openxmlformats.org/officeDocument/2006/relationships/hyperlink" Target="https://jvet-experts.org/doc_end_user/current_document.php?id=12905" TargetMode="External"/><Relationship Id="rId1001" Type="http://schemas.openxmlformats.org/officeDocument/2006/relationships/hyperlink" Target="https://jvet-experts.org/doc_end_user/current_document.php?id=11944" TargetMode="External"/><Relationship Id="rId248" Type="http://schemas.openxmlformats.org/officeDocument/2006/relationships/hyperlink" Target="file:////Users/asegall/Downloads/current_document.php%3fid=12660" TargetMode="External"/><Relationship Id="rId455" Type="http://schemas.openxmlformats.org/officeDocument/2006/relationships/hyperlink" Target="https://jvet-experts.org/doc_end_user/current_document.php?id=12711" TargetMode="External"/><Relationship Id="rId662" Type="http://schemas.openxmlformats.org/officeDocument/2006/relationships/hyperlink" Target="https://jvet-experts.org/doc_end_user/documents/30_Antalya/wg11/JVET-AD0071-v1.zip"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file:////Users/asegall/Downloads/current_document.php%3fid=12597" TargetMode="External"/><Relationship Id="rId522" Type="http://schemas.openxmlformats.org/officeDocument/2006/relationships/image" Target="media/image26.png"/><Relationship Id="rId967" Type="http://schemas.openxmlformats.org/officeDocument/2006/relationships/hyperlink" Target="https://jvet-experts.org/doc_end_user/current_document.php?id=12712"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vcgit.hhi.fraunhofer.de/groups/ecm/-/issues" TargetMode="External"/><Relationship Id="rId399" Type="http://schemas.openxmlformats.org/officeDocument/2006/relationships/hyperlink" Target="https://jvet-experts.org/doc_end_user/current_document.php?id=12726" TargetMode="External"/><Relationship Id="rId827" Type="http://schemas.openxmlformats.org/officeDocument/2006/relationships/hyperlink" Target="https://jvet-experts.org/doc_end_user/current_document.php?id=12668" TargetMode="External"/><Relationship Id="rId1012" Type="http://schemas.openxmlformats.org/officeDocument/2006/relationships/hyperlink" Target="http://phenix.it-sudparis.eu/jvet/doc_end_user/current_document.php?id=9684" TargetMode="External"/><Relationship Id="rId259" Type="http://schemas.openxmlformats.org/officeDocument/2006/relationships/hyperlink" Target="file:////Users/asegall/Downloads/current_document.php%3fid=12749" TargetMode="External"/><Relationship Id="rId466" Type="http://schemas.openxmlformats.org/officeDocument/2006/relationships/hyperlink" Target="https://jvet-experts.org/doc_end_user/current_document.php?id=12657" TargetMode="External"/><Relationship Id="rId673" Type="http://schemas.openxmlformats.org/officeDocument/2006/relationships/hyperlink" Target="https://jvet-experts.org/doc_end_user/documents/30_Antalya/wg11/JVET-AD0165-v1.zip" TargetMode="External"/><Relationship Id="rId880" Type="http://schemas.openxmlformats.org/officeDocument/2006/relationships/hyperlink" Target="https://jvet-experts.org/doc_end_user/current_document.php?id=12961"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file:////Users/asegall/Downloads/current_document.php%3fid=12602" TargetMode="External"/><Relationship Id="rId533" Type="http://schemas.openxmlformats.org/officeDocument/2006/relationships/hyperlink" Target="https://jvet-experts.org/doc_end_user/documents/30_Antalya/wg11/JVET-AD0147-v1.zip" TargetMode="External"/><Relationship Id="rId978"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2667" TargetMode="External"/><Relationship Id="rId838" Type="http://schemas.openxmlformats.org/officeDocument/2006/relationships/hyperlink" Target="https://jvet-experts.org/doc_end_user/current_document.php?id=12960" TargetMode="External"/><Relationship Id="rId1023" Type="http://schemas.openxmlformats.org/officeDocument/2006/relationships/fontTable" Target="fontTable.xml"/><Relationship Id="rId172" Type="http://schemas.openxmlformats.org/officeDocument/2006/relationships/hyperlink" Target="https://storage.googleapis.com/openimages/web/index.html" TargetMode="External"/><Relationship Id="rId477" Type="http://schemas.openxmlformats.org/officeDocument/2006/relationships/hyperlink" Target="https://jvet-experts.org/doc_end_user/current_document.php?id=12897" TargetMode="External"/><Relationship Id="rId600" Type="http://schemas.openxmlformats.org/officeDocument/2006/relationships/hyperlink" Target="https://jvet-experts.org/doc_end_user/documents/30_Antalya/wg11/JVET-AD0193-v1.zip" TargetMode="External"/><Relationship Id="rId684" Type="http://schemas.openxmlformats.org/officeDocument/2006/relationships/hyperlink" Target="https://jvet-experts.org/doc_end_user/documents/30_Antalya/wg11/JVET-AD0257-v1.zip" TargetMode="External"/><Relationship Id="rId337" Type="http://schemas.openxmlformats.org/officeDocument/2006/relationships/hyperlink" Target="file:////Users/asegall/Downloads/current_document.php%3fid=12642" TargetMode="External"/><Relationship Id="rId891" Type="http://schemas.openxmlformats.org/officeDocument/2006/relationships/hyperlink" Target="https://jvet-experts.org/doc_end_user/current_document.php?id=12779" TargetMode="External"/><Relationship Id="rId905" Type="http://schemas.openxmlformats.org/officeDocument/2006/relationships/hyperlink" Target="https://jvet-experts.org/doc_end_user/current_document.php?id=12799" TargetMode="External"/><Relationship Id="rId989" Type="http://schemas.openxmlformats.org/officeDocument/2006/relationships/hyperlink" Target="https://www.mpegstandards.org/adhoc/"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hyperlink" Target="https://jvet-experts.org/doc_end_user/documents/30_Antalya/wg11/JVET-AD0208-v1.zip" TargetMode="External"/><Relationship Id="rId751" Type="http://schemas.openxmlformats.org/officeDocument/2006/relationships/hyperlink" Target="https://jvet-experts.org/doc_end_user/current_document.php?id=12874" TargetMode="External"/><Relationship Id="rId849" Type="http://schemas.openxmlformats.org/officeDocument/2006/relationships/hyperlink" Target="https://jvet-experts.org/doc_end_user/current_document.php?id=12659" TargetMode="External"/><Relationship Id="rId183" Type="http://schemas.openxmlformats.org/officeDocument/2006/relationships/hyperlink" Target="https://vcgit.hhi.fraunhofer.de/jvet-ahg-ofm" TargetMode="External"/><Relationship Id="rId390" Type="http://schemas.openxmlformats.org/officeDocument/2006/relationships/hyperlink" Target="https://jvet-experts.org/doc_end_user/current_document.php?id=12661" TargetMode="External"/><Relationship Id="rId404" Type="http://schemas.openxmlformats.org/officeDocument/2006/relationships/hyperlink" Target="https://jvet-experts.org/doc_end_user/current_document.php?id=12864" TargetMode="External"/><Relationship Id="rId611" Type="http://schemas.openxmlformats.org/officeDocument/2006/relationships/hyperlink" Target="https://jvet-experts.org/doc_end_user/documents/30_Antalya/wg11/JVET-AD0096-v1.zip" TargetMode="External"/><Relationship Id="rId250" Type="http://schemas.openxmlformats.org/officeDocument/2006/relationships/hyperlink" Target="file:////Users/asegall/Downloads/current_document.php%3fid=12776" TargetMode="External"/><Relationship Id="rId488" Type="http://schemas.openxmlformats.org/officeDocument/2006/relationships/hyperlink" Target="https://jvet-experts.org/doc_end_user/current_document.php?id=12711" TargetMode="External"/><Relationship Id="rId695" Type="http://schemas.openxmlformats.org/officeDocument/2006/relationships/hyperlink" Target="https://jvet-experts.org/doc_end_user/documents/30_Antalya/wg11/JVET-AD0221-v1.zip" TargetMode="External"/><Relationship Id="rId709" Type="http://schemas.openxmlformats.org/officeDocument/2006/relationships/hyperlink" Target="https://jvet-experts.org/doc_end_user/current_document.php?id=12873" TargetMode="External"/><Relationship Id="rId916" Type="http://schemas.openxmlformats.org/officeDocument/2006/relationships/hyperlink" Target="https://jvet-experts.org/doc_end_user/current_document.php?id=12940" TargetMode="External"/><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mailto:mitra.damghanian@ericsson.com" TargetMode="External"/><Relationship Id="rId555" Type="http://schemas.openxmlformats.org/officeDocument/2006/relationships/hyperlink" Target="https://jvet-experts.org/doc_end_user/documents/30_Antalya/wg11/JVET-AD0112-v1.zip" TargetMode="External"/><Relationship Id="rId762" Type="http://schemas.openxmlformats.org/officeDocument/2006/relationships/hyperlink" Target="https://jvet-experts.org/doc_end_user/current_document.php?id=12709" TargetMode="External"/><Relationship Id="rId194" Type="http://schemas.openxmlformats.org/officeDocument/2006/relationships/hyperlink" Target="https://jvet-experts.org/doc_end_user/current_document.php?id=12734" TargetMode="External"/><Relationship Id="rId208" Type="http://schemas.openxmlformats.org/officeDocument/2006/relationships/hyperlink" Target="https://jvet-experts.org/doc_end_user/current_document.php?id=12614" TargetMode="External"/><Relationship Id="rId415" Type="http://schemas.openxmlformats.org/officeDocument/2006/relationships/hyperlink" Target="https://jvet-experts.org/doc_end_user/current_document.php?id=12796" TargetMode="External"/><Relationship Id="rId622" Type="http://schemas.openxmlformats.org/officeDocument/2006/relationships/image" Target="media/image27.emf"/><Relationship Id="rId261" Type="http://schemas.openxmlformats.org/officeDocument/2006/relationships/hyperlink" Target="file:////Users/asegall/Downloads/current_document.php%3fid=12707" TargetMode="External"/><Relationship Id="rId499" Type="http://schemas.openxmlformats.org/officeDocument/2006/relationships/hyperlink" Target="https://jvet-experts.org/doc_end_user/current_document.php?id=12658" TargetMode="External"/><Relationship Id="rId927" Type="http://schemas.openxmlformats.org/officeDocument/2006/relationships/hyperlink" Target="https://jvet-experts.org/doc_end_user/current_document.php?id=12600"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file:////Users/asegall/Downloads/current_document.php%3fid=12878" TargetMode="External"/><Relationship Id="rId566" Type="http://schemas.openxmlformats.org/officeDocument/2006/relationships/hyperlink" Target="https://jvet-experts.org/doc_end_user/documents/30_Antalya/wg11/JVET-AD0198-v1.zip" TargetMode="External"/><Relationship Id="rId773" Type="http://schemas.openxmlformats.org/officeDocument/2006/relationships/hyperlink" Target="https://jvet-experts.org/doc_end_user/current_document.php?id=12737" TargetMode="External"/><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55" TargetMode="External"/><Relationship Id="rId426" Type="http://schemas.openxmlformats.org/officeDocument/2006/relationships/image" Target="media/image8.png"/><Relationship Id="rId633" Type="http://schemas.openxmlformats.org/officeDocument/2006/relationships/hyperlink" Target="https://jvet-experts.org/doc_end_user/documents/30_Antalya/wg11/JVET-AD0125-v1.zip" TargetMode="External"/><Relationship Id="rId980"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882" TargetMode="External"/><Relationship Id="rId938" Type="http://schemas.openxmlformats.org/officeDocument/2006/relationships/hyperlink" Target="https://jvet-experts.org/doc_end_user/current_document.php?id=12615"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mailto:dmytror@qti.qualcomm.com" TargetMode="External"/><Relationship Id="rId577" Type="http://schemas.openxmlformats.org/officeDocument/2006/relationships/hyperlink" Target="https://jvet-experts.org/doc_end_user/documents/30_Antalya/wg11/JVET-AD0071-v1.zip" TargetMode="External"/><Relationship Id="rId700" Type="http://schemas.openxmlformats.org/officeDocument/2006/relationships/hyperlink" Target="https://jvet-experts.org/doc_end_user/documents/30_Antalya/wg11/JVET-AD0219-v1.zip" TargetMode="External"/><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current_document.php?id=12754" TargetMode="External"/><Relationship Id="rId991" Type="http://schemas.openxmlformats.org/officeDocument/2006/relationships/hyperlink" Target="https://jvet-experts.org/doc_end_user/current_document.php?id=11463" TargetMode="External"/><Relationship Id="rId437" Type="http://schemas.openxmlformats.org/officeDocument/2006/relationships/image" Target="media/image12.png"/><Relationship Id="rId644" Type="http://schemas.openxmlformats.org/officeDocument/2006/relationships/hyperlink" Target="https://jvet-experts.org/doc_end_user/documents/30_Antalya/wg11/JVET-AD0099-v1.zip" TargetMode="External"/><Relationship Id="rId851" Type="http://schemas.openxmlformats.org/officeDocument/2006/relationships/hyperlink" Target="https://jvet-experts.org/doc_end_user/current_document.php?id=12665" TargetMode="External"/><Relationship Id="rId283" Type="http://schemas.openxmlformats.org/officeDocument/2006/relationships/hyperlink" Target="mailto:whmeng@whu.edu.cn" TargetMode="External"/><Relationship Id="rId490" Type="http://schemas.openxmlformats.org/officeDocument/2006/relationships/hyperlink" Target="https://jvet-experts.org/doc_end_user/current_document.php?id=12717" TargetMode="External"/><Relationship Id="rId504" Type="http://schemas.openxmlformats.org/officeDocument/2006/relationships/hyperlink" Target="https://jvet-experts.org/doc_end_user/current_document.php?id=12718" TargetMode="External"/><Relationship Id="rId711" Type="http://schemas.openxmlformats.org/officeDocument/2006/relationships/hyperlink" Target="https://jvet-experts.org/doc_end_user/current_document.php?id=12891" TargetMode="External"/><Relationship Id="rId949" Type="http://schemas.openxmlformats.org/officeDocument/2006/relationships/hyperlink" Target="https://jvet-experts.org/doc_end_user/current_document.php?id=12694"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file:////Users/asegall/Downloads/current_document.php%3fid=12710" TargetMode="External"/><Relationship Id="rId588" Type="http://schemas.openxmlformats.org/officeDocument/2006/relationships/hyperlink" Target="https://jvet-experts.org/doc_end_user/documents/30_Antalya/wg11/JVET-AD0182-v1.zip" TargetMode="External"/><Relationship Id="rId795" Type="http://schemas.openxmlformats.org/officeDocument/2006/relationships/hyperlink" Target="https://jvet-experts.org/doc_end_user/current_document.php?id=12759" TargetMode="External"/><Relationship Id="rId809" Type="http://schemas.openxmlformats.org/officeDocument/2006/relationships/hyperlink" Target="https://jvet-experts.org/doc_end_user/current_document.php?id=12777" TargetMode="External"/><Relationship Id="rId9" Type="http://schemas.openxmlformats.org/officeDocument/2006/relationships/styles" Target="styles.xml"/><Relationship Id="rId210" Type="http://schemas.openxmlformats.org/officeDocument/2006/relationships/hyperlink" Target="https://jvet-experts.org/doc_end_user/current_document.php?id=12626" TargetMode="External"/><Relationship Id="rId448" Type="http://schemas.openxmlformats.org/officeDocument/2006/relationships/image" Target="media/image19.gif"/><Relationship Id="rId655" Type="http://schemas.openxmlformats.org/officeDocument/2006/relationships/hyperlink" Target="https://jvet-experts.org/doc_end_user/documents/30_Antalya/wg11/JVET-AD0118-v1.zip" TargetMode="External"/><Relationship Id="rId862" Type="http://schemas.openxmlformats.org/officeDocument/2006/relationships/hyperlink" Target="https://jvet-experts.org/doc_end_user/current_document.php?id=12706" TargetMode="External"/><Relationship Id="rId294" Type="http://schemas.openxmlformats.org/officeDocument/2006/relationships/hyperlink" Target="mailto:martak@qti.qualcomm.com" TargetMode="External"/><Relationship Id="rId308" Type="http://schemas.openxmlformats.org/officeDocument/2006/relationships/hyperlink" Target="file:////Users/asegall/Downloads/current_document.php%3fid=12834" TargetMode="External"/><Relationship Id="rId515" Type="http://schemas.openxmlformats.org/officeDocument/2006/relationships/hyperlink" Target="https://jvet-experts.org/doc_end_user/current_document.php?id=12911" TargetMode="External"/><Relationship Id="rId722" Type="http://schemas.openxmlformats.org/officeDocument/2006/relationships/hyperlink" Target="mailto:xlxiangli@google.com" TargetMode="External"/><Relationship Id="rId89" Type="http://schemas.openxmlformats.org/officeDocument/2006/relationships/hyperlink" Target="https://jvet-experts.org/doc_end_user/current_document.php?id=12575" TargetMode="External"/><Relationship Id="rId154" Type="http://schemas.openxmlformats.org/officeDocument/2006/relationships/hyperlink" Target="ftp://ftp3.itu.int/jvet-site/dropbox/" TargetMode="External"/><Relationship Id="rId361" Type="http://schemas.openxmlformats.org/officeDocument/2006/relationships/hyperlink" Target="https://jvet-experts.org/doc_end_user/current_document.php?id=12745" TargetMode="External"/><Relationship Id="rId599" Type="http://schemas.openxmlformats.org/officeDocument/2006/relationships/hyperlink" Target="https://jvet-experts.org/doc_end_user/documents/30_Antalya/wg11/JVET-AD0213-v1.zip" TargetMode="External"/><Relationship Id="rId1005" Type="http://schemas.openxmlformats.org/officeDocument/2006/relationships/hyperlink" Target="https://jvet-experts.org/doc_end_user/current_document.php?id=11228" TargetMode="External"/><Relationship Id="rId459" Type="http://schemas.openxmlformats.org/officeDocument/2006/relationships/hyperlink" Target="https://jvet-experts.org/doc_end_user/current_document.php?id=12616" TargetMode="External"/><Relationship Id="rId666" Type="http://schemas.openxmlformats.org/officeDocument/2006/relationships/image" Target="media/image35.emf"/><Relationship Id="rId873" Type="http://schemas.openxmlformats.org/officeDocument/2006/relationships/hyperlink" Target="https://jvet-experts.org/doc_end_user/current_document.php?id=1273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694" TargetMode="External"/><Relationship Id="rId319" Type="http://schemas.openxmlformats.org/officeDocument/2006/relationships/hyperlink" Target="mailto:maria.santamaria_gomez@nokia.com" TargetMode="External"/><Relationship Id="rId526" Type="http://schemas.openxmlformats.org/officeDocument/2006/relationships/hyperlink" Target="https://jvet-experts.org/doc_end_user/current_document.php?id=12715" TargetMode="External"/><Relationship Id="rId733" Type="http://schemas.openxmlformats.org/officeDocument/2006/relationships/hyperlink" Target="https://jvet-experts.org/doc_end_user/current_document.php?id=12858" TargetMode="External"/><Relationship Id="rId940" Type="http://schemas.openxmlformats.org/officeDocument/2006/relationships/hyperlink" Target="https://jvet-experts.org/doc_end_user/current_document.php?id=12638" TargetMode="External"/><Relationship Id="rId1016" Type="http://schemas.openxmlformats.org/officeDocument/2006/relationships/hyperlink" Target="https://jvet-experts.org/doc_end_user/current_document.php?id=12583" TargetMode="External"/><Relationship Id="rId165" Type="http://schemas.openxmlformats.org/officeDocument/2006/relationships/hyperlink" Target="https://jvet-experts.org/doc_end_user/current_document.php?id=12793" TargetMode="External"/><Relationship Id="rId372" Type="http://schemas.openxmlformats.org/officeDocument/2006/relationships/hyperlink" Target="https://jvet-experts.org/doc_end_user/current_document.php?id=12653" TargetMode="External"/><Relationship Id="rId677" Type="http://schemas.openxmlformats.org/officeDocument/2006/relationships/hyperlink" Target="https://jvet-experts.org/doc_end_user/documents/30_Antalya/wg11/JVET-AD0195-v1.zip" TargetMode="External"/><Relationship Id="rId800" Type="http://schemas.openxmlformats.org/officeDocument/2006/relationships/hyperlink" Target="https://jvet-experts.org/doc_end_user/current_document.php?id=12808" TargetMode="External"/><Relationship Id="rId232" Type="http://schemas.openxmlformats.org/officeDocument/2006/relationships/hyperlink" Target="https://jvet-experts.org/doc_end_user/current_document.php?id=12627" TargetMode="External"/><Relationship Id="rId884" Type="http://schemas.openxmlformats.org/officeDocument/2006/relationships/hyperlink" Target="mailto:xiaoyuxiu@kwai.com"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documents/30_Antalya/wg11/JVET-AD0120-v1.zip" TargetMode="External"/><Relationship Id="rId744" Type="http://schemas.openxmlformats.org/officeDocument/2006/relationships/hyperlink" Target="https://jvet-experts.org/doc_end_user/current_document.php?id=12670" TargetMode="External"/><Relationship Id="rId951" Type="http://schemas.openxmlformats.org/officeDocument/2006/relationships/hyperlink" Target="https://jvet-experts.org/doc_end_user/current_document.php?id=12700"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github.com/facebookresearch/detectron2" TargetMode="External"/><Relationship Id="rId383" Type="http://schemas.openxmlformats.org/officeDocument/2006/relationships/hyperlink" Target="https://jvet-experts.org/doc_end_user/current_document.php?id=12682" TargetMode="External"/><Relationship Id="rId590" Type="http://schemas.openxmlformats.org/officeDocument/2006/relationships/hyperlink" Target="https://jvet-experts.org/doc_end_user/documents/30_Antalya/wg11/JVET-AD0182-v1.zip" TargetMode="External"/><Relationship Id="rId604" Type="http://schemas.openxmlformats.org/officeDocument/2006/relationships/hyperlink" Target="https://jvet-experts.org/doc_end_user/documents/30_Antalya/wg11/JVET-AD0257-v1.zip" TargetMode="External"/><Relationship Id="rId811" Type="http://schemas.openxmlformats.org/officeDocument/2006/relationships/hyperlink" Target="https://jvet-experts.org/doc_end_user/current_document.php?id=12783" TargetMode="External"/><Relationship Id="rId243" Type="http://schemas.openxmlformats.org/officeDocument/2006/relationships/hyperlink" Target="mailto:jvet@lists.rwth-aachen.de" TargetMode="External"/><Relationship Id="rId450" Type="http://schemas.openxmlformats.org/officeDocument/2006/relationships/hyperlink" Target="mailto:xiezhihuang@oppo.com" TargetMode="External"/><Relationship Id="rId688" Type="http://schemas.openxmlformats.org/officeDocument/2006/relationships/image" Target="media/image42.png"/><Relationship Id="rId895" Type="http://schemas.openxmlformats.org/officeDocument/2006/relationships/hyperlink" Target="https://jvet-experts.org/doc_end_user/current_document.php?id=12781" TargetMode="External"/><Relationship Id="rId909" Type="http://schemas.openxmlformats.org/officeDocument/2006/relationships/hyperlink" Target="https://jvet-experts.org/doc_end_user/current_document.php?id=12803"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file:////Users/asegall/Downloads/current_document.php%3fid=12846" TargetMode="External"/><Relationship Id="rId548" Type="http://schemas.openxmlformats.org/officeDocument/2006/relationships/hyperlink" Target="https://jvet-experts.org/doc_end_user/current_document.php?id=12620" TargetMode="External"/><Relationship Id="rId755" Type="http://schemas.openxmlformats.org/officeDocument/2006/relationships/hyperlink" Target="https://jvet-experts.org/doc_end_user/current_document.php?id=12831" TargetMode="External"/><Relationship Id="rId962" Type="http://schemas.openxmlformats.org/officeDocument/2006/relationships/hyperlink" Target="https://jvet-experts.org/doc_end_user/current_document.php?id=12604"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hyperlink" Target="https://jvet-experts.org/doc_end_user/current_document.php?id=12594" TargetMode="External"/><Relationship Id="rId394" Type="http://schemas.openxmlformats.org/officeDocument/2006/relationships/hyperlink" Target="https://jvet-experts.org/doc_end_user/current_document.php?id=12686" TargetMode="External"/><Relationship Id="rId408" Type="http://schemas.openxmlformats.org/officeDocument/2006/relationships/hyperlink" Target="https://jvet-experts.org/doc_end_user/current_document.php?id=12922" TargetMode="External"/><Relationship Id="rId615" Type="http://schemas.openxmlformats.org/officeDocument/2006/relationships/hyperlink" Target="https://jvet-experts.org/doc_end_user/documents/30_Antalya/wg11/JVET-AD0219-v1.zip" TargetMode="External"/><Relationship Id="rId822" Type="http://schemas.openxmlformats.org/officeDocument/2006/relationships/hyperlink" Target="https://jvet-experts.org/doc_end_user/current_document.php?id=12821" TargetMode="External"/><Relationship Id="rId254" Type="http://schemas.openxmlformats.org/officeDocument/2006/relationships/hyperlink" Target="file:////Users/asegall/Downloads/current_document.php%3fid=12721" TargetMode="External"/><Relationship Id="rId699" Type="http://schemas.openxmlformats.org/officeDocument/2006/relationships/image" Target="media/image46.png"/><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hyperlink" Target="https://jvet-experts.org/doc_end_user/current_document.php?id=12769" TargetMode="External"/><Relationship Id="rId559" Type="http://schemas.openxmlformats.org/officeDocument/2006/relationships/hyperlink" Target="https://jvet-experts.org/doc_end_user/current_document.php?id=12869" TargetMode="External"/><Relationship Id="rId766" Type="http://schemas.openxmlformats.org/officeDocument/2006/relationships/hyperlink" Target="https://jvet-experts.org/doc_end_user/current_document.php?id=12854" TargetMode="External"/><Relationship Id="rId198" Type="http://schemas.openxmlformats.org/officeDocument/2006/relationships/hyperlink" Target="https://jvet-experts.org/doc_end_user/current_document.php?id=12822" TargetMode="External"/><Relationship Id="rId321" Type="http://schemas.openxmlformats.org/officeDocument/2006/relationships/hyperlink" Target="mailto:miska.hannuksela@nokia.com" TargetMode="External"/><Relationship Id="rId419" Type="http://schemas.openxmlformats.org/officeDocument/2006/relationships/hyperlink" Target="https://jvet-experts.org/doc_end_user/current_document.php?id=12749" TargetMode="External"/><Relationship Id="rId626" Type="http://schemas.openxmlformats.org/officeDocument/2006/relationships/image" Target="media/image29.png"/><Relationship Id="rId973" Type="http://schemas.openxmlformats.org/officeDocument/2006/relationships/hyperlink" Target="https://vcgit.hhi.fraunhofer.de/jvet/VVCSoftware_VTM/wikis/Core-experiment-development-workflow" TargetMode="External"/><Relationship Id="rId833" Type="http://schemas.openxmlformats.org/officeDocument/2006/relationships/hyperlink" Target="https://jvet-experts.org/doc_end_user/current_document.php?id=12764" TargetMode="External"/><Relationship Id="rId265" Type="http://schemas.openxmlformats.org/officeDocument/2006/relationships/hyperlink" Target="file:////Users/asegall/Downloads/current_document.php%3fid=12711" TargetMode="External"/><Relationship Id="rId472" Type="http://schemas.openxmlformats.org/officeDocument/2006/relationships/hyperlink" Target="https://jvet-experts.org/doc_end_user/current_document.php?id=12904" TargetMode="External"/><Relationship Id="rId900" Type="http://schemas.openxmlformats.org/officeDocument/2006/relationships/hyperlink" Target="https://jvet-experts.org/doc_end_user/current_document.php?id=12787"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file:////Users/asegall/Downloads/current_document.php%3fid=12614" TargetMode="External"/><Relationship Id="rId777" Type="http://schemas.openxmlformats.org/officeDocument/2006/relationships/hyperlink" Target="https://jvet-experts.org/doc_end_user/current_document.php?id=12847"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documents/30_Antalya/wg11/JVET-AD0115-v1.zip" TargetMode="External"/><Relationship Id="rId844" Type="http://schemas.openxmlformats.org/officeDocument/2006/relationships/hyperlink" Target="https://jvet-experts.org/doc_end_user/current_document.php?id=12921" TargetMode="External"/><Relationship Id="rId276" Type="http://schemas.openxmlformats.org/officeDocument/2006/relationships/hyperlink" Target="file:////Users/asegall/Downloads/current_document.php%3fid=12708" TargetMode="External"/><Relationship Id="rId483" Type="http://schemas.openxmlformats.org/officeDocument/2006/relationships/hyperlink" Target="https://jvet-experts.org/doc_end_user/current_document.php?id=12834" TargetMode="External"/><Relationship Id="rId690" Type="http://schemas.openxmlformats.org/officeDocument/2006/relationships/hyperlink" Target="https://jvet-experts.org/doc_end_user/documents/30_Antalya/wg11/JVET-AD0095-v1.zip" TargetMode="External"/><Relationship Id="rId704" Type="http://schemas.openxmlformats.org/officeDocument/2006/relationships/hyperlink" Target="https://jvet-experts.org/doc_end_user/documents/30_Antalya/wg11/JVET-AD0123-v1.zip" TargetMode="External"/><Relationship Id="rId911" Type="http://schemas.openxmlformats.org/officeDocument/2006/relationships/hyperlink" Target="https://jvet-experts.org/doc_end_user/current_document.php?id=12937"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file:////Users/asegall/Downloads/current_document.php%3fid=12696" TargetMode="External"/><Relationship Id="rId550" Type="http://schemas.openxmlformats.org/officeDocument/2006/relationships/hyperlink" Target="https://jvet-experts.org/doc_end_user/documents/30_Antalya/wg11/JVET-AD0125-v1.zip" TargetMode="External"/><Relationship Id="rId788" Type="http://schemas.openxmlformats.org/officeDocument/2006/relationships/hyperlink" Target="https://jvet-experts.org/doc_end_user/current_document.php?id=12756" TargetMode="External"/><Relationship Id="rId995" Type="http://schemas.openxmlformats.org/officeDocument/2006/relationships/hyperlink" Target="https://jvet-experts.org/doc_end_user/current_document.php?id=12569" TargetMode="External"/><Relationship Id="rId203" Type="http://schemas.openxmlformats.org/officeDocument/2006/relationships/hyperlink" Target="https://jvet-experts.org/doc_end_user/current_document.php?id=12603" TargetMode="External"/><Relationship Id="rId648" Type="http://schemas.openxmlformats.org/officeDocument/2006/relationships/hyperlink" Target="https://jvet-experts.org/doc_end_user/documents/30_Antalya/wg11/JVET-AD0194-v1.zip" TargetMode="External"/><Relationship Id="rId855" Type="http://schemas.openxmlformats.org/officeDocument/2006/relationships/hyperlink" Target="https://jvet-experts.org/doc_end_user/current_document.php?id=12928" TargetMode="External"/><Relationship Id="rId287" Type="http://schemas.openxmlformats.org/officeDocument/2006/relationships/hyperlink" Target="mailto:shanl@tencent.com" TargetMode="External"/><Relationship Id="rId410" Type="http://schemas.openxmlformats.org/officeDocument/2006/relationships/hyperlink" Target="https://jvet-experts.org/doc_end_user/current_document.php?id=12805" TargetMode="External"/><Relationship Id="rId494" Type="http://schemas.openxmlformats.org/officeDocument/2006/relationships/hyperlink" Target="https://jvet-experts.org/doc_end_user/current_document.php?id=12769" TargetMode="External"/><Relationship Id="rId508" Type="http://schemas.openxmlformats.org/officeDocument/2006/relationships/image" Target="media/image23.png"/><Relationship Id="rId715" Type="http://schemas.openxmlformats.org/officeDocument/2006/relationships/hyperlink" Target="https://jvet-experts.org/doc_end_user/current_document.php?id=12624" TargetMode="External"/><Relationship Id="rId922" Type="http://schemas.openxmlformats.org/officeDocument/2006/relationships/hyperlink" Target="https://jvet-experts.org/doc_end_user/current_document.php?id=12793" TargetMode="External"/><Relationship Id="rId147" Type="http://schemas.openxmlformats.org/officeDocument/2006/relationships/hyperlink" Target="mailto:jvet@lists.rwth-aachen.de" TargetMode="External"/><Relationship Id="rId354" Type="http://schemas.openxmlformats.org/officeDocument/2006/relationships/hyperlink" Target="file:////Users/asegall/Downloads/current_document.php%3fid=12797" TargetMode="External"/><Relationship Id="rId799" Type="http://schemas.openxmlformats.org/officeDocument/2006/relationships/hyperlink" Target="https://jvet-experts.org/doc_end_user/current_document.php?id=12763"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documents/30_Antalya/wg11/JVET-AD0194-v1.zip" TargetMode="External"/><Relationship Id="rId659" Type="http://schemas.openxmlformats.org/officeDocument/2006/relationships/hyperlink" Target="https://jvet-experts.org/doc_end_user/documents/30_Antalya/wg11/JVET-AD0119-v1.zip" TargetMode="External"/><Relationship Id="rId866" Type="http://schemas.openxmlformats.org/officeDocument/2006/relationships/hyperlink" Target="https://jvet-experts.org/doc_end_user/current_document.php?id=12723" TargetMode="External"/><Relationship Id="rId214" Type="http://schemas.openxmlformats.org/officeDocument/2006/relationships/hyperlink" Target="https://jvet-experts.org/doc_end_user/current_document.php?id=12640" TargetMode="External"/><Relationship Id="rId298" Type="http://schemas.openxmlformats.org/officeDocument/2006/relationships/hyperlink" Target="mailto:dmytror@qti.qualcomm.com" TargetMode="External"/><Relationship Id="rId421" Type="http://schemas.openxmlformats.org/officeDocument/2006/relationships/hyperlink" Target="mailto:jay.shingala@ittiam.com" TargetMode="External"/><Relationship Id="rId519" Type="http://schemas.openxmlformats.org/officeDocument/2006/relationships/hyperlink" Target="https://jvet-experts.org/doc_end_user/current_document.php?id=12597" TargetMode="External"/><Relationship Id="rId158" Type="http://schemas.openxmlformats.org/officeDocument/2006/relationships/hyperlink" Target="https://vcgit.hhi.fraunhofer.de/ecm/ECM/-/tree/VTM11_ANC" TargetMode="External"/><Relationship Id="rId726" Type="http://schemas.openxmlformats.org/officeDocument/2006/relationships/hyperlink" Target="https://jvet-experts.org/doc_end_user/current_document.php?id=12868" TargetMode="External"/><Relationship Id="rId933" Type="http://schemas.openxmlformats.org/officeDocument/2006/relationships/hyperlink" Target="https://jvet-experts.org/doc_end_user/current_document.php?id=12606" TargetMode="External"/><Relationship Id="rId1009" Type="http://schemas.openxmlformats.org/officeDocument/2006/relationships/hyperlink" Target="https://jvet-experts.org/doc_end_user/current_document.php?id=10681"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https://vcgit.hhi.fraunhofer.de/jvet-ahg-nnvc/VVCSoftware_VTM/-/issues" TargetMode="External"/><Relationship Id="rId572" Type="http://schemas.openxmlformats.org/officeDocument/2006/relationships/hyperlink" Target="https://jvet-experts.org/doc_end_user/documents/30_Antalya/wg11/JVET-AD0126-v1.zip" TargetMode="External"/><Relationship Id="rId225" Type="http://schemas.openxmlformats.org/officeDocument/2006/relationships/hyperlink" Target="https://jvet-experts.org/doc_end_user/current_document.php?id=12705" TargetMode="External"/><Relationship Id="rId432" Type="http://schemas.openxmlformats.org/officeDocument/2006/relationships/hyperlink" Target="mailto:yli30@qti.qualcomm.com" TargetMode="External"/><Relationship Id="rId877" Type="http://schemas.openxmlformats.org/officeDocument/2006/relationships/hyperlink" Target="https://jvet-experts.org/doc_end_user/current_document.php?id=12880" TargetMode="External"/><Relationship Id="rId737" Type="http://schemas.openxmlformats.org/officeDocument/2006/relationships/hyperlink" Target="https://jvet-experts.org/doc_end_user/current_document.php?id=12857" TargetMode="External"/><Relationship Id="rId944" Type="http://schemas.openxmlformats.org/officeDocument/2006/relationships/hyperlink" Target="https://jvet-experts.org/doc_end_user/current_document.php?id=12642" TargetMode="External"/><Relationship Id="rId73" Type="http://schemas.openxmlformats.org/officeDocument/2006/relationships/hyperlink" Target="http://phenix.int-evry.fr/jvet/" TargetMode="External"/><Relationship Id="rId169" Type="http://schemas.openxmlformats.org/officeDocument/2006/relationships/hyperlink" Target="https://data.mendeley.com/datasets/hwm673bv4m/1" TargetMode="External"/><Relationship Id="rId376" Type="http://schemas.openxmlformats.org/officeDocument/2006/relationships/hyperlink" Target="https://jvet-experts.org/doc_end_user/current_document.php?id=12765" TargetMode="External"/><Relationship Id="rId583" Type="http://schemas.openxmlformats.org/officeDocument/2006/relationships/hyperlink" Target="https://jvet-experts.org/doc_end_user/documents/30_Antalya/wg11/JVET-AD0085-v1.zip" TargetMode="External"/><Relationship Id="rId790" Type="http://schemas.openxmlformats.org/officeDocument/2006/relationships/hyperlink" Target="https://jvet-experts.org/doc_end_user/current_document.php?id=12757" TargetMode="External"/><Relationship Id="rId804" Type="http://schemas.openxmlformats.org/officeDocument/2006/relationships/hyperlink" Target="https://jvet-experts.org/doc_end_user/current_document.php?id=12863"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805" TargetMode="External"/><Relationship Id="rId443" Type="http://schemas.openxmlformats.org/officeDocument/2006/relationships/image" Target="media/image16.emf"/><Relationship Id="rId650" Type="http://schemas.openxmlformats.org/officeDocument/2006/relationships/hyperlink" Target="https://jvet-experts.org/doc_end_user/documents/30_Antalya/wg11/JVET-AD0076-v1.zip" TargetMode="External"/><Relationship Id="rId888" Type="http://schemas.openxmlformats.org/officeDocument/2006/relationships/hyperlink" Target="https://jvet-experts.org/doc_end_user/current_document.php?id=12916" TargetMode="External"/><Relationship Id="rId303" Type="http://schemas.openxmlformats.org/officeDocument/2006/relationships/hyperlink" Target="file:////Users/asegall/Downloads/current_document.php%3fid=12814" TargetMode="External"/><Relationship Id="rId748" Type="http://schemas.openxmlformats.org/officeDocument/2006/relationships/hyperlink" Target="https://jvet-experts.org/doc_end_user/current_document.php?id=12674" TargetMode="External"/><Relationship Id="rId955" Type="http://schemas.openxmlformats.org/officeDocument/2006/relationships/hyperlink" Target="https://jvet-experts.org/doc_end_user/current_document.php?id=12797"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https://jvet-experts.org/doc_end_user/current_document.php?id=12594" TargetMode="External"/><Relationship Id="rId510" Type="http://schemas.openxmlformats.org/officeDocument/2006/relationships/hyperlink" Target="https://jvet-experts.org/doc_end_user/current_document.php?id=12753" TargetMode="External"/><Relationship Id="rId594" Type="http://schemas.openxmlformats.org/officeDocument/2006/relationships/hyperlink" Target="https://jvet-experts.org/doc_end_user/documents/30_Antalya/wg11/JVET-AD0165-v1.zip" TargetMode="External"/><Relationship Id="rId608" Type="http://schemas.openxmlformats.org/officeDocument/2006/relationships/hyperlink" Target="https://jvet-experts.org/doc_end_user/documents/30_Antalya/wg11/JVET-AD0095-v1.zip" TargetMode="External"/><Relationship Id="rId815" Type="http://schemas.openxmlformats.org/officeDocument/2006/relationships/hyperlink" Target="https://jvet-experts.org/doc_end_user/current_document.php?id=12786" TargetMode="External"/><Relationship Id="rId247" Type="http://schemas.openxmlformats.org/officeDocument/2006/relationships/hyperlink" Target="file:////Users/asegall/Downloads/current_document.php%3fid=12597" TargetMode="External"/><Relationship Id="rId899" Type="http://schemas.openxmlformats.org/officeDocument/2006/relationships/hyperlink" Target="https://jvet-experts.org/doc_end_user/current_document.php?id=12784" TargetMode="External"/><Relationship Id="rId1000" Type="http://schemas.openxmlformats.org/officeDocument/2006/relationships/hyperlink" Target="http://phenix.it-sudparis.eu/jct/doc_end_user/current_document.php?id=10316"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image" Target="media/image20.emf"/><Relationship Id="rId661" Type="http://schemas.openxmlformats.org/officeDocument/2006/relationships/hyperlink" Target="https://jvet-experts.org/doc_end_user/current_document.php?id=12811" TargetMode="External"/><Relationship Id="rId759" Type="http://schemas.openxmlformats.org/officeDocument/2006/relationships/hyperlink" Target="https://jvet-experts.org/doc_end_user/current_document.php?id=12841" TargetMode="External"/><Relationship Id="rId966" Type="http://schemas.openxmlformats.org/officeDocument/2006/relationships/hyperlink" Target="https://jvet-experts.org/doc_end_user/current_document.php?id=12688" TargetMode="External"/><Relationship Id="rId11" Type="http://schemas.openxmlformats.org/officeDocument/2006/relationships/webSettings" Target="webSettings.xml"/><Relationship Id="rId314" Type="http://schemas.openxmlformats.org/officeDocument/2006/relationships/hyperlink" Target="file:////Users/asegall/Downloads/current_document.php%3fid=12743" TargetMode="External"/><Relationship Id="rId398" Type="http://schemas.openxmlformats.org/officeDocument/2006/relationships/hyperlink" Target="https://jvet-experts.org/doc_end_user/current_document.php?id=12816" TargetMode="External"/><Relationship Id="rId521" Type="http://schemas.openxmlformats.org/officeDocument/2006/relationships/image" Target="media/image25.png"/><Relationship Id="rId619" Type="http://schemas.openxmlformats.org/officeDocument/2006/relationships/hyperlink" Target="https://jvet-experts.org/doc_end_user/documents/30_Antalya/wg11/JVET-AD0222-v1.zip"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hyperlink" Target="https://jvet-experts.org/doc_end_user/current_document.php?id=12631" TargetMode="External"/><Relationship Id="rId826" Type="http://schemas.openxmlformats.org/officeDocument/2006/relationships/hyperlink" Target="https://jvet-experts.org/doc_end_user/current_document.php?id=12850" TargetMode="External"/><Relationship Id="rId1011" Type="http://schemas.openxmlformats.org/officeDocument/2006/relationships/hyperlink" Target="http://phenix.it-sudparis.eu/jvet/doc_end_user/current_document.php?id=9683" TargetMode="External"/><Relationship Id="rId258" Type="http://schemas.openxmlformats.org/officeDocument/2006/relationships/hyperlink" Target="file:////Users/asegall/Downloads/current_document.php%3fid=12801" TargetMode="External"/><Relationship Id="rId465" Type="http://schemas.openxmlformats.org/officeDocument/2006/relationships/hyperlink" Target="https://jvet-experts.org/doc_end_user/current_document.php?id=12812" TargetMode="External"/><Relationship Id="rId672" Type="http://schemas.openxmlformats.org/officeDocument/2006/relationships/hyperlink" Target="https://jvet-experts.org/doc_end_user/documents/30_Antalya/wg11/JVET-AD0209-v1.zip"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mailto:miska.hannuksela@nokia.com" TargetMode="External"/><Relationship Id="rId532" Type="http://schemas.openxmlformats.org/officeDocument/2006/relationships/hyperlink" Target="https://vcgit.hhi.fraunhofer.de/ecm/jvet-ac-ee2/simulation-results" TargetMode="External"/><Relationship Id="rId977" Type="http://schemas.openxmlformats.org/officeDocument/2006/relationships/hyperlink" Target="mailto:jvet@lists.rwth-aachen.de" TargetMode="External"/><Relationship Id="rId171" Type="http://schemas.openxmlformats.org/officeDocument/2006/relationships/hyperlink" Target="https://multimedia.tencent.com/resources/tvd" TargetMode="External"/><Relationship Id="rId837" Type="http://schemas.openxmlformats.org/officeDocument/2006/relationships/hyperlink" Target="https://jvet-experts.org/doc_end_user/current_document.php?id=12931" TargetMode="External"/><Relationship Id="rId1022" Type="http://schemas.openxmlformats.org/officeDocument/2006/relationships/footer" Target="footer2.xml"/><Relationship Id="rId269" Type="http://schemas.openxmlformats.org/officeDocument/2006/relationships/hyperlink" Target="file:////Users/asegall/Downloads/current_document.php%3fid=12769" TargetMode="External"/><Relationship Id="rId476" Type="http://schemas.openxmlformats.org/officeDocument/2006/relationships/hyperlink" Target="https://jvet-experts.org/doc_end_user/current_document.php?id=12616" TargetMode="External"/><Relationship Id="rId683" Type="http://schemas.openxmlformats.org/officeDocument/2006/relationships/hyperlink" Target="https://jvet-experts.org/doc_end_user/documents/30_Antalya/wg11/JVET-AD0256-v1.zip" TargetMode="External"/><Relationship Id="rId890" Type="http://schemas.openxmlformats.org/officeDocument/2006/relationships/hyperlink" Target="https://jvet-experts.org/doc_end_user/current_document.php?id=12849" TargetMode="External"/><Relationship Id="rId904" Type="http://schemas.openxmlformats.org/officeDocument/2006/relationships/hyperlink" Target="https://jvet-experts.org/doc_end_user/current_document.php?id=12942"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file:////Users/asegall/Downloads/current_document.php%3fid=12641" TargetMode="External"/><Relationship Id="rId543" Type="http://schemas.openxmlformats.org/officeDocument/2006/relationships/hyperlink" Target="https://jvet-experts.org/doc_end_user/documents/30_Antalya/wg11/JVET-AD0208-v1.zip" TargetMode="External"/><Relationship Id="rId988" Type="http://schemas.openxmlformats.org/officeDocument/2006/relationships/hyperlink" Target="https://www.mpegstandards.org/wp-content/uploads/2022/01/ISO-IECJTC1-SC29-AG2_N0046_AhG.pdf" TargetMode="External"/><Relationship Id="rId182" Type="http://schemas.openxmlformats.org/officeDocument/2006/relationships/image" Target="media/image6.emf"/><Relationship Id="rId403" Type="http://schemas.openxmlformats.org/officeDocument/2006/relationships/hyperlink" Target="https://jvet-experts.org/doc_end_user/current_document.php?id=12680" TargetMode="External"/><Relationship Id="rId750" Type="http://schemas.openxmlformats.org/officeDocument/2006/relationships/hyperlink" Target="https://jvet-experts.org/doc_end_user/current_document.php?id=12676" TargetMode="External"/><Relationship Id="rId848" Type="http://schemas.openxmlformats.org/officeDocument/2006/relationships/hyperlink" Target="https://jvet-experts.org/doc_end_user/current_document.php?id=12932" TargetMode="External"/><Relationship Id="rId487" Type="http://schemas.openxmlformats.org/officeDocument/2006/relationships/hyperlink" Target="https://jvet-experts.org/doc_end_user/current_document.php?id=12814" TargetMode="External"/><Relationship Id="rId610" Type="http://schemas.openxmlformats.org/officeDocument/2006/relationships/hyperlink" Target="https://jvet-experts.org/doc_end_user/documents/30_Antalya/wg11/JVET-AD0139-v1.zip" TargetMode="External"/><Relationship Id="rId694" Type="http://schemas.openxmlformats.org/officeDocument/2006/relationships/image" Target="media/image44.emf"/><Relationship Id="rId708" Type="http://schemas.openxmlformats.org/officeDocument/2006/relationships/hyperlink" Target="https://jvet-experts.org/doc_end_user/current_document.php?id=12620" TargetMode="External"/><Relationship Id="rId915" Type="http://schemas.openxmlformats.org/officeDocument/2006/relationships/hyperlink" Target="https://jvet-experts.org/doc_end_user/current_document.php?id=12902" TargetMode="External"/><Relationship Id="rId347" Type="http://schemas.openxmlformats.org/officeDocument/2006/relationships/hyperlink" Target="mailto:martin.m.pettersson@ericsson.com" TargetMode="External"/><Relationship Id="rId999" Type="http://schemas.openxmlformats.org/officeDocument/2006/relationships/hyperlink" Target="http://phenix.int-evry.fr/jct3v/doc_end_user/current_document.php?id=2499" TargetMode="External"/><Relationship Id="rId44" Type="http://schemas.openxmlformats.org/officeDocument/2006/relationships/hyperlink" Target="https://jvet-experts.org/doc_end_user/current_document.php?id=12568" TargetMode="External"/><Relationship Id="rId554" Type="http://schemas.openxmlformats.org/officeDocument/2006/relationships/hyperlink" Target="https://jvet-experts.org/doc_end_user/documents/30_Antalya/wg11/JVET-AD0075-v1.zip" TargetMode="External"/><Relationship Id="rId761" Type="http://schemas.openxmlformats.org/officeDocument/2006/relationships/hyperlink" Target="https://jvet-experts.org/doc_end_user/current_document.php?id=12890" TargetMode="External"/><Relationship Id="rId859" Type="http://schemas.openxmlformats.org/officeDocument/2006/relationships/hyperlink" Target="https://jvet-experts.org/doc_end_user/current_document.php?id=12693" TargetMode="External"/><Relationship Id="rId193" Type="http://schemas.openxmlformats.org/officeDocument/2006/relationships/hyperlink" Target="https://jvet-experts.org/doc_end_user/current_document.php?id=12689" TargetMode="External"/><Relationship Id="rId207" Type="http://schemas.openxmlformats.org/officeDocument/2006/relationships/hyperlink" Target="https://jvet-experts.org/doc_end_user/current_document.php?id=12613" TargetMode="External"/><Relationship Id="rId414" Type="http://schemas.openxmlformats.org/officeDocument/2006/relationships/hyperlink" Target="https://jvet-experts.org/doc_end_user/current_document.php?id=12925" TargetMode="External"/><Relationship Id="rId498" Type="http://schemas.openxmlformats.org/officeDocument/2006/relationships/hyperlink" Target="https://jvet-experts.org/doc_end_user/current_document.php?id=12812" TargetMode="External"/><Relationship Id="rId621" Type="http://schemas.openxmlformats.org/officeDocument/2006/relationships/hyperlink" Target="https://jvet-experts.org/doc_end_user/documents/30_Antalya/wg11/JVET-AD0147-v1.zip" TargetMode="External"/><Relationship Id="rId260" Type="http://schemas.openxmlformats.org/officeDocument/2006/relationships/hyperlink" Target="file:////Users/asegall/Downloads/current_document.php%3fid=12657" TargetMode="External"/><Relationship Id="rId719" Type="http://schemas.openxmlformats.org/officeDocument/2006/relationships/hyperlink" Target="https://jvet-experts.org/doc_end_user/current_document.php?id=12851" TargetMode="External"/><Relationship Id="rId926" Type="http://schemas.openxmlformats.org/officeDocument/2006/relationships/hyperlink" Target="https://jvet-experts.org/doc_end_user/current_document.php?id=12599"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file:////Users/asegall/Downloads/current_document.php%3fid=12776" TargetMode="External"/><Relationship Id="rId565" Type="http://schemas.openxmlformats.org/officeDocument/2006/relationships/hyperlink" Target="https://jvet-experts.org/doc_end_user/documents/30_Antalya/wg11/JVET-AD0076-v1.zip" TargetMode="External"/><Relationship Id="rId772" Type="http://schemas.openxmlformats.org/officeDocument/2006/relationships/hyperlink" Target="https://jvet-experts.org/doc_end_user/current_document.php?id=12823" TargetMode="External"/><Relationship Id="rId218" Type="http://schemas.openxmlformats.org/officeDocument/2006/relationships/hyperlink" Target="https://jvet-experts.org/doc_end_user/current_document.php?id=12645" TargetMode="External"/><Relationship Id="rId425" Type="http://schemas.openxmlformats.org/officeDocument/2006/relationships/image" Target="cid:image002.png@01D9710D.ADA670A0" TargetMode="External"/><Relationship Id="rId632" Type="http://schemas.openxmlformats.org/officeDocument/2006/relationships/hyperlink" Target="https://jvet-experts.org/doc_end_user/current_document.php?id=12620" TargetMode="External"/><Relationship Id="rId271" Type="http://schemas.openxmlformats.org/officeDocument/2006/relationships/hyperlink" Target="mailto:yli30@qti.qualcomm.com" TargetMode="External"/><Relationship Id="rId937" Type="http://schemas.openxmlformats.org/officeDocument/2006/relationships/hyperlink" Target="https://jvet-experts.org/doc_end_user/current_document.php?id=12614"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https://jvet-experts.org/doc_end_user/current_document.php?id=12896" TargetMode="External"/><Relationship Id="rId576" Type="http://schemas.openxmlformats.org/officeDocument/2006/relationships/hyperlink" Target="https://jvet-experts.org/doc_end_user/documents/30_Antalya/wg11/JVET-AD0071-v1.zip" TargetMode="External"/><Relationship Id="rId783" Type="http://schemas.openxmlformats.org/officeDocument/2006/relationships/hyperlink" Target="https://jvet-experts.org/doc_end_user/current_document.php?id=12919" TargetMode="External"/><Relationship Id="rId990" Type="http://schemas.openxmlformats.org/officeDocument/2006/relationships/hyperlink" Target="https://jvet-experts.org/doc_end_user/current_document.php?id=12566" TargetMode="External"/><Relationship Id="rId229" Type="http://schemas.openxmlformats.org/officeDocument/2006/relationships/hyperlink" Target="https://jvet-experts.org/doc_end_user/current_document.php?id=12804" TargetMode="External"/><Relationship Id="rId436" Type="http://schemas.openxmlformats.org/officeDocument/2006/relationships/hyperlink" Target="https://jvet-experts.org/doc_end_user/current_document.php?id=12719" TargetMode="External"/><Relationship Id="rId643" Type="http://schemas.openxmlformats.org/officeDocument/2006/relationships/image" Target="media/image33.png"/><Relationship Id="rId850" Type="http://schemas.openxmlformats.org/officeDocument/2006/relationships/hyperlink" Target="https://jvet-experts.org/doc_end_user/current_document.php?id=12852" TargetMode="External"/><Relationship Id="rId948" Type="http://schemas.openxmlformats.org/officeDocument/2006/relationships/hyperlink" Target="https://jvet-experts.org/doc_end_user/current_document.php?id=12692"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mailto:dingding@whu.edu.cn" TargetMode="External"/><Relationship Id="rId503" Type="http://schemas.openxmlformats.org/officeDocument/2006/relationships/hyperlink" Target="https://jvet-experts.org/doc_end_user/current_document.php?id=12817" TargetMode="External"/><Relationship Id="rId587" Type="http://schemas.openxmlformats.org/officeDocument/2006/relationships/hyperlink" Target="https://jvet-experts.org/doc_end_user/documents/30_Antalya/wg11/JVET-AD0182-v1.zip" TargetMode="External"/><Relationship Id="rId710" Type="http://schemas.openxmlformats.org/officeDocument/2006/relationships/hyperlink" Target="https://jvet-experts.org/doc_end_user/current_document.php?id=12621" TargetMode="External"/><Relationship Id="rId808" Type="http://schemas.openxmlformats.org/officeDocument/2006/relationships/hyperlink" Target="https://jvet-experts.org/doc_end_user/current_document.php?id=12794"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hyperlink" Target="https://jvet-experts.org/doc_end_user/documents/30_Antalya/wg11/JVET-AD0069-v1.zip" TargetMode="External"/><Relationship Id="rId794" Type="http://schemas.openxmlformats.org/officeDocument/2006/relationships/hyperlink" Target="https://jvet-experts.org/doc_end_user/current_document.php?id=12827" TargetMode="External"/><Relationship Id="rId654" Type="http://schemas.openxmlformats.org/officeDocument/2006/relationships/hyperlink" Target="https://jvet-experts.org/doc_end_user/current_document.php?id=12756" TargetMode="External"/><Relationship Id="rId861" Type="http://schemas.openxmlformats.org/officeDocument/2006/relationships/hyperlink" Target="https://jvet-experts.org/doc_end_user/current_document.php?id=12701" TargetMode="External"/><Relationship Id="rId959" Type="http://schemas.openxmlformats.org/officeDocument/2006/relationships/hyperlink" Target="https://jvet-experts.org/doc_end_user/current_document.php?id=12948" TargetMode="External"/><Relationship Id="rId293" Type="http://schemas.openxmlformats.org/officeDocument/2006/relationships/hyperlink" Target="mailto:dmytror@qti.qualcomm.com" TargetMode="External"/><Relationship Id="rId307" Type="http://schemas.openxmlformats.org/officeDocument/2006/relationships/hyperlink" Target="mailto:nicola.giuliani@huawei.com" TargetMode="External"/><Relationship Id="rId514" Type="http://schemas.openxmlformats.org/officeDocument/2006/relationships/hyperlink" Target="https://jvet-experts.org/doc_end_user/current_document.php?id=12775" TargetMode="External"/><Relationship Id="rId721" Type="http://schemas.openxmlformats.org/officeDocument/2006/relationships/hyperlink" Target="https://jvet-experts.org/doc_end_user/current_document.php?id=12818"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https://www.itu.int/wftp3/av-arch/jvet-site/bitstream_exchange/VVCv2" TargetMode="External"/><Relationship Id="rId360" Type="http://schemas.openxmlformats.org/officeDocument/2006/relationships/hyperlink" Target="https://jvet-experts.org/doc_end_user/current_document.php?id=12744" TargetMode="External"/><Relationship Id="rId598" Type="http://schemas.openxmlformats.org/officeDocument/2006/relationships/hyperlink" Target="https://jvet-experts.org/doc_end_user/documents/30_Antalya/wg11/JVET-AD0213-v1.zip" TargetMode="External"/><Relationship Id="rId819" Type="http://schemas.openxmlformats.org/officeDocument/2006/relationships/hyperlink" Target="https://jvet-experts.org/doc_end_user/current_document.php?id=12820" TargetMode="External"/><Relationship Id="rId1004" Type="http://schemas.openxmlformats.org/officeDocument/2006/relationships/hyperlink" Target="https://jvet-experts.org/doc_end_user/current_document.php?id=12574" TargetMode="External"/><Relationship Id="rId220" Type="http://schemas.openxmlformats.org/officeDocument/2006/relationships/hyperlink" Target="https://jvet-experts.org/doc_end_user/current_document.php?id=12692" TargetMode="External"/><Relationship Id="rId458" Type="http://schemas.openxmlformats.org/officeDocument/2006/relationships/hyperlink" Target="https://jvet-experts.org/doc_end_user/current_document.php?id=12814" TargetMode="External"/><Relationship Id="rId665" Type="http://schemas.openxmlformats.org/officeDocument/2006/relationships/hyperlink" Target="https://jvet-experts.org/doc_end_user/documents/30_Antalya/wg11/JVET-AD0085-v1.zip" TargetMode="External"/><Relationship Id="rId872" Type="http://schemas.openxmlformats.org/officeDocument/2006/relationships/hyperlink" Target="https://jvet-experts.org/doc_end_user/current_document.php?id=12730" TargetMode="External"/><Relationship Id="rId15" Type="http://schemas.openxmlformats.org/officeDocument/2006/relationships/image" Target="media/image2.png"/><Relationship Id="rId318" Type="http://schemas.openxmlformats.org/officeDocument/2006/relationships/hyperlink" Target="file:////Users/asegall/Downloads/current_document.php%3fid=12714" TargetMode="External"/><Relationship Id="rId525" Type="http://schemas.openxmlformats.org/officeDocument/2006/relationships/hyperlink" Target="https://jvet-experts.org/doc_end_user/current_document.php?id=12878" TargetMode="External"/><Relationship Id="rId732" Type="http://schemas.openxmlformats.org/officeDocument/2006/relationships/hyperlink" Target="https://jvet-experts.org/doc_end_user/current_document.php?id=12650"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s://jvet-experts.org/doc_end_user/current_document.php?id=12682" TargetMode="External"/><Relationship Id="rId371" Type="http://schemas.openxmlformats.org/officeDocument/2006/relationships/hyperlink" Target="https://jvet-experts.org/doc_end_user/current_document.php?id=12611" TargetMode="External"/><Relationship Id="rId1015" Type="http://schemas.openxmlformats.org/officeDocument/2006/relationships/hyperlink" Target="https://jvet-experts.org/doc_end_user/current_document.php?id=12581" TargetMode="External"/><Relationship Id="rId469" Type="http://schemas.openxmlformats.org/officeDocument/2006/relationships/hyperlink" Target="https://jvet-experts.org/doc_end_user/current_document.php?id=12617" TargetMode="External"/><Relationship Id="rId676" Type="http://schemas.openxmlformats.org/officeDocument/2006/relationships/hyperlink" Target="https://jvet-experts.org/doc_end_user/documents/30_Antalya/wg11/JVET-AD0210-v2.zip" TargetMode="External"/><Relationship Id="rId883" Type="http://schemas.openxmlformats.org/officeDocument/2006/relationships/hyperlink" Target="mailto:jhuhong-jheng@kwai.com"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08" TargetMode="External"/><Relationship Id="rId329" Type="http://schemas.openxmlformats.org/officeDocument/2006/relationships/hyperlink" Target="mailto:miska.hannuksela@nokia.com" TargetMode="External"/><Relationship Id="rId536" Type="http://schemas.openxmlformats.org/officeDocument/2006/relationships/hyperlink" Target="https://jvet-experts.org/doc_end_user/documents/30_Antalya/wg11/JVET-AD0120-v1.zip" TargetMode="External"/><Relationship Id="rId175" Type="http://schemas.openxmlformats.org/officeDocument/2006/relationships/hyperlink" Target="https://ffmpeg.org/releases" TargetMode="External"/><Relationship Id="rId743" Type="http://schemas.openxmlformats.org/officeDocument/2006/relationships/hyperlink" Target="https://jvet-experts.org/doc_end_user/current_document.php?id=12861" TargetMode="External"/><Relationship Id="rId950" Type="http://schemas.openxmlformats.org/officeDocument/2006/relationships/hyperlink" Target="https://jvet-experts.org/doc_end_user/current_document.php?id=12696" TargetMode="External"/><Relationship Id="rId382" Type="http://schemas.openxmlformats.org/officeDocument/2006/relationships/hyperlink" Target="https://jvet-experts.org/doc_end_user/current_document.php?id=12836" TargetMode="External"/><Relationship Id="rId603" Type="http://schemas.openxmlformats.org/officeDocument/2006/relationships/hyperlink" Target="https://jvet-experts.org/doc_end_user/documents/30_Antalya/wg11/JVET-AD0256-v1.zip" TargetMode="External"/><Relationship Id="rId687" Type="http://schemas.openxmlformats.org/officeDocument/2006/relationships/hyperlink" Target="https://jvet-experts.org/doc_end_user/documents/30_Antalya/wg11/JVET-AD0171-v1.zip" TargetMode="External"/><Relationship Id="rId810" Type="http://schemas.openxmlformats.org/officeDocument/2006/relationships/hyperlink" Target="https://jvet-experts.org/doc_end_user/current_document.php?id=12789" TargetMode="External"/><Relationship Id="rId908" Type="http://schemas.openxmlformats.org/officeDocument/2006/relationships/hyperlink" Target="https://jvet-experts.org/doc_end_user/current_document.php?id=12899" TargetMode="External"/><Relationship Id="rId242" Type="http://schemas.openxmlformats.org/officeDocument/2006/relationships/hyperlink" Target="https://jvet-experts.org/doc_end_user/current_document.php?id=12726" TargetMode="External"/><Relationship Id="rId894" Type="http://schemas.openxmlformats.org/officeDocument/2006/relationships/hyperlink" Target="https://jvet-experts.org/doc_end_user/current_document.php?id=12908"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2620" TargetMode="External"/><Relationship Id="rId754" Type="http://schemas.openxmlformats.org/officeDocument/2006/relationships/hyperlink" Target="https://jvet-experts.org/doc_end_user/current_document.php?id=12691" TargetMode="External"/><Relationship Id="rId961" Type="http://schemas.openxmlformats.org/officeDocument/2006/relationships/hyperlink" Target="https://jvet-experts.org/doc_end_user/current_document.php?id=12598"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jvet-experts.org/doc_end_user/current_document.php?id=12590" TargetMode="External"/><Relationship Id="rId393" Type="http://schemas.openxmlformats.org/officeDocument/2006/relationships/hyperlink" Target="https://jvet-experts.org/doc_end_user/current_document.php?id=12871" TargetMode="External"/><Relationship Id="rId407" Type="http://schemas.openxmlformats.org/officeDocument/2006/relationships/hyperlink" Target="https://jvet-experts.org/doc_end_user/current_document.php?id=12687" TargetMode="External"/><Relationship Id="rId614" Type="http://schemas.openxmlformats.org/officeDocument/2006/relationships/hyperlink" Target="https://jvet-experts.org/doc_end_user/documents/30_Antalya/wg11/JVET-AD0221-v1.zip" TargetMode="External"/><Relationship Id="rId821" Type="http://schemas.openxmlformats.org/officeDocument/2006/relationships/hyperlink" Target="https://jvet-experts.org/doc_end_user/current_document.php?id=12838" TargetMode="External"/><Relationship Id="rId253" Type="http://schemas.openxmlformats.org/officeDocument/2006/relationships/hyperlink" Target="file:////Users/asegall/Downloads/current_document.php%3fid=12713" TargetMode="External"/><Relationship Id="rId460" Type="http://schemas.openxmlformats.org/officeDocument/2006/relationships/hyperlink" Target="https://jvet-experts.org/doc_end_user/current_document.php?id=12897" TargetMode="External"/><Relationship Id="rId698" Type="http://schemas.openxmlformats.org/officeDocument/2006/relationships/hyperlink" Target="https://jvet-experts.org/doc_end_user/documents/30_Antalya/wg11/JVET-AD0219-v1.zip" TargetMode="External"/><Relationship Id="rId919" Type="http://schemas.openxmlformats.org/officeDocument/2006/relationships/hyperlink" Target="https://jvet-experts.org/doc_end_user/current_document.php?id=12939"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file:////Users/asegall/Downloads/current_document.php%3fid=12599" TargetMode="External"/><Relationship Id="rId558" Type="http://schemas.openxmlformats.org/officeDocument/2006/relationships/hyperlink" Target="https://jvet-experts.org/doc_end_user/documents/30_Antalya/wg11/JVET-AD0092-v1.zip" TargetMode="External"/><Relationship Id="rId765" Type="http://schemas.openxmlformats.org/officeDocument/2006/relationships/hyperlink" Target="https://jvet-experts.org/doc_end_user/current_document.php?id=12716" TargetMode="External"/><Relationship Id="rId972" Type="http://schemas.openxmlformats.org/officeDocument/2006/relationships/hyperlink" Target="https://dms.mpeg.expert/doc_end_user/current_document.php?id=87485&amp;id_meeting=194" TargetMode="External"/><Relationship Id="rId197" Type="http://schemas.openxmlformats.org/officeDocument/2006/relationships/hyperlink" Target="https://jvet-experts.org/doc_end_user/current_document.php?id=12741" TargetMode="External"/><Relationship Id="rId418" Type="http://schemas.openxmlformats.org/officeDocument/2006/relationships/hyperlink" Target="https://jvet-experts.org/doc_end_user/current_document.php?id=11929" TargetMode="External"/><Relationship Id="rId625" Type="http://schemas.openxmlformats.org/officeDocument/2006/relationships/image" Target="media/image28.png"/><Relationship Id="rId832" Type="http://schemas.openxmlformats.org/officeDocument/2006/relationships/hyperlink" Target="https://jvet-experts.org/doc_end_user/current_document.php?id=12912" TargetMode="External"/><Relationship Id="rId264" Type="http://schemas.openxmlformats.org/officeDocument/2006/relationships/hyperlink" Target="mailto:pyin@dolby.com" TargetMode="External"/><Relationship Id="rId471" Type="http://schemas.openxmlformats.org/officeDocument/2006/relationships/hyperlink" Target="https://jvet-experts.org/doc_end_user/current_document.php?id=12618"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69" Type="http://schemas.openxmlformats.org/officeDocument/2006/relationships/hyperlink" Target="https://jvet-experts.org/doc_end_user/documents/30_Antalya/wg11/JVET-AD0118-v1.zip" TargetMode="External"/><Relationship Id="rId776" Type="http://schemas.openxmlformats.org/officeDocument/2006/relationships/hyperlink" Target="https://jvet-experts.org/doc_end_user/current_document.php?id=12845" TargetMode="External"/><Relationship Id="rId983" Type="http://schemas.openxmlformats.org/officeDocument/2006/relationships/hyperlink" Target="mailto:jvet@lists.rwth-aachen.de" TargetMode="External"/><Relationship Id="rId331" Type="http://schemas.openxmlformats.org/officeDocument/2006/relationships/hyperlink" Target="mailto:sdeshpande@sharplabs.com" TargetMode="External"/><Relationship Id="rId429" Type="http://schemas.openxmlformats.org/officeDocument/2006/relationships/image" Target="media/image10.png"/><Relationship Id="rId636" Type="http://schemas.openxmlformats.org/officeDocument/2006/relationships/hyperlink" Target="https://jvet-experts.org/doc_end_user/documents/30_Antalya/wg11/JVET-AD0158-v1.zip" TargetMode="External"/><Relationship Id="rId843" Type="http://schemas.openxmlformats.org/officeDocument/2006/relationships/hyperlink" Target="https://jvet-experts.org/doc_end_user/current_document.php?id=12835" TargetMode="External"/><Relationship Id="rId275" Type="http://schemas.openxmlformats.org/officeDocument/2006/relationships/hyperlink" Target="file:////Users/asegall/Downloads/current_document.php%3fid=12658" TargetMode="External"/><Relationship Id="rId482" Type="http://schemas.openxmlformats.org/officeDocument/2006/relationships/hyperlink" Target="https://jvet-experts.org/doc_end_user/current_document.php?id=12657" TargetMode="External"/><Relationship Id="rId703" Type="http://schemas.openxmlformats.org/officeDocument/2006/relationships/image" Target="media/image47.emf"/><Relationship Id="rId910" Type="http://schemas.openxmlformats.org/officeDocument/2006/relationships/hyperlink" Target="https://jvet-experts.org/doc_end_user/current_document.php?id=12951"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file:////Users/asegall/Downloads/current_document.php%3fid=12694" TargetMode="External"/><Relationship Id="rId787" Type="http://schemas.openxmlformats.org/officeDocument/2006/relationships/hyperlink" Target="https://jvet-experts.org/doc_end_user/current_document.php?id=12860" TargetMode="External"/><Relationship Id="rId994" Type="http://schemas.openxmlformats.org/officeDocument/2006/relationships/hyperlink" Target="http://phenix.it-sudparis.eu/jct/doc_end_user/current_document.php?id=10312" TargetMode="External"/><Relationship Id="rId202" Type="http://schemas.openxmlformats.org/officeDocument/2006/relationships/hyperlink" Target="https://jvet-experts.org/doc_end_user/current_document.php?id=12602" TargetMode="External"/><Relationship Id="rId647" Type="http://schemas.openxmlformats.org/officeDocument/2006/relationships/hyperlink" Target="https://jvet-experts.org/doc_end_user/documents/30_Antalya/wg11/JVET-AD0177-v1.zip" TargetMode="External"/><Relationship Id="rId854" Type="http://schemas.openxmlformats.org/officeDocument/2006/relationships/hyperlink" Target="https://jvet-experts.org/doc_end_user/current_document.php?id=12895" TargetMode="External"/><Relationship Id="rId286" Type="http://schemas.openxmlformats.org/officeDocument/2006/relationships/hyperlink" Target="mailto:xiaozhongxu@tencent.com" TargetMode="External"/><Relationship Id="rId493" Type="http://schemas.openxmlformats.org/officeDocument/2006/relationships/hyperlink" Target="https://jvet-experts.org/doc_end_user/current_document.php?id=12885" TargetMode="External"/><Relationship Id="rId507" Type="http://schemas.openxmlformats.org/officeDocument/2006/relationships/image" Target="media/image22.png"/><Relationship Id="rId714" Type="http://schemas.openxmlformats.org/officeDocument/2006/relationships/hyperlink" Target="https://jvet-experts.org/doc_end_user/current_document.php?id=12867" TargetMode="External"/><Relationship Id="rId921" Type="http://schemas.openxmlformats.org/officeDocument/2006/relationships/hyperlink" Target="https://jvet-experts.org/doc_end_user/current_document.php?id=12832"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https://jvet-experts.org/doc_end_user/current_document.php?id=12738" TargetMode="External"/><Relationship Id="rId353" Type="http://schemas.openxmlformats.org/officeDocument/2006/relationships/hyperlink" Target="mailto:mitra.damghanian@ericsson.com" TargetMode="External"/><Relationship Id="rId560" Type="http://schemas.openxmlformats.org/officeDocument/2006/relationships/hyperlink" Target="https://jvet-experts.org/doc_end_user/current_document.php?id=12823" TargetMode="External"/><Relationship Id="rId798" Type="http://schemas.openxmlformats.org/officeDocument/2006/relationships/hyperlink" Target="https://jvet-experts.org/doc_end_user/current_document.php?id=12843" TargetMode="External"/><Relationship Id="rId213" Type="http://schemas.openxmlformats.org/officeDocument/2006/relationships/hyperlink" Target="https://jvet-experts.org/doc_end_user/current_document.php?id=12639" TargetMode="External"/><Relationship Id="rId420" Type="http://schemas.openxmlformats.org/officeDocument/2006/relationships/hyperlink" Target="https://jvet-experts.org/doc_end_user/current_document.php?id=12707" TargetMode="External"/><Relationship Id="rId658" Type="http://schemas.openxmlformats.org/officeDocument/2006/relationships/hyperlink" Target="https://jvet-experts.org/doc_end_user/documents/30_Antalya/wg11/JVET-AD0126-v1.zip" TargetMode="External"/><Relationship Id="rId865" Type="http://schemas.openxmlformats.org/officeDocument/2006/relationships/hyperlink" Target="https://jvet-experts.org/doc_end_user/current_document.php?id=12909" TargetMode="External"/><Relationship Id="rId297" Type="http://schemas.openxmlformats.org/officeDocument/2006/relationships/hyperlink" Target="mailto:seadie@qti.qualcomm.com" TargetMode="External"/><Relationship Id="rId518" Type="http://schemas.openxmlformats.org/officeDocument/2006/relationships/hyperlink" Target="https://jvet-experts.org/doc_end_user/current_document.php?id=12943" TargetMode="External"/><Relationship Id="rId725" Type="http://schemas.openxmlformats.org/officeDocument/2006/relationships/hyperlink" Target="https://jvet-experts.org/doc_end_user/current_document.php?id=12646" TargetMode="External"/><Relationship Id="rId932" Type="http://schemas.openxmlformats.org/officeDocument/2006/relationships/hyperlink" Target="https://jvet-experts.org/doc_end_user/current_document.php?id=12605" TargetMode="External"/><Relationship Id="rId157" Type="http://schemas.openxmlformats.org/officeDocument/2006/relationships/hyperlink" Target="https://vcgit.hhi.fraunhofer.de/ecm/ECM.E" TargetMode="External"/><Relationship Id="rId364" Type="http://schemas.openxmlformats.org/officeDocument/2006/relationships/hyperlink" Target="https://vcgit.hhi.fraunhofer.de/jvet-ahg-nnvc/VVCSoftware_VTM" TargetMode="External"/><Relationship Id="rId1008" Type="http://schemas.openxmlformats.org/officeDocument/2006/relationships/hyperlink" Target="https://jvet-experts.org/doc_end_user/current_document.php?id=12575" TargetMode="External"/><Relationship Id="rId61" Type="http://schemas.openxmlformats.org/officeDocument/2006/relationships/hyperlink" Target="https://jvet-experts.org/doc_end_user/current_document.php?id=12582" TargetMode="External"/><Relationship Id="rId571" Type="http://schemas.openxmlformats.org/officeDocument/2006/relationships/hyperlink" Target="https://jvet-experts.org/doc_end_user/documents/30_Antalya/wg11/JVET-AD0086-v2.zip" TargetMode="External"/><Relationship Id="rId669" Type="http://schemas.openxmlformats.org/officeDocument/2006/relationships/image" Target="media/image36.png"/><Relationship Id="rId876" Type="http://schemas.openxmlformats.org/officeDocument/2006/relationships/hyperlink" Target="https://jvet-experts.org/doc_end_user/current_document.php?id=12740"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702" TargetMode="External"/><Relationship Id="rId431" Type="http://schemas.openxmlformats.org/officeDocument/2006/relationships/hyperlink" Target="mailto:seadie@qti.qualcomm.com" TargetMode="External"/><Relationship Id="rId529" Type="http://schemas.openxmlformats.org/officeDocument/2006/relationships/hyperlink" Target="https://jvet-experts.org/doc_end_user/current_document.php?id=12750" TargetMode="External"/><Relationship Id="rId736" Type="http://schemas.openxmlformats.org/officeDocument/2006/relationships/hyperlink" Target="https://jvet-experts.org/doc_end_user/current_document.php?id=12663" TargetMode="External"/><Relationship Id="rId168" Type="http://schemas.openxmlformats.org/officeDocument/2006/relationships/hyperlink" Target="ftp://hevc@mpeg.tnt.uni-hannover.de" TargetMode="External"/><Relationship Id="rId943" Type="http://schemas.openxmlformats.org/officeDocument/2006/relationships/hyperlink" Target="https://jvet-experts.org/doc_end_user/current_document.php?id=12641" TargetMode="External"/><Relationship Id="rId1019" Type="http://schemas.openxmlformats.org/officeDocument/2006/relationships/hyperlink" Target="https://jvet-experts.org/doc_end_user/current_document.php?id=12584" TargetMode="External"/><Relationship Id="rId72" Type="http://schemas.openxmlformats.org/officeDocument/2006/relationships/hyperlink" Target="https://jvet-experts.org/" TargetMode="External"/><Relationship Id="rId375" Type="http://schemas.openxmlformats.org/officeDocument/2006/relationships/hyperlink" Target="https://jvet-experts.org/doc_end_user/current_document.php?id=12591" TargetMode="External"/><Relationship Id="rId582" Type="http://schemas.openxmlformats.org/officeDocument/2006/relationships/hyperlink" Target="https://jvet-experts.org/doc_end_user/documents/30_Antalya/wg11/JVET-AD0085-v1.zip" TargetMode="External"/><Relationship Id="rId803" Type="http://schemas.openxmlformats.org/officeDocument/2006/relationships/hyperlink" Target="https://jvet-experts.org/doc_end_user/current_document.php?id=12772"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589" TargetMode="External"/><Relationship Id="rId442" Type="http://schemas.openxmlformats.org/officeDocument/2006/relationships/hyperlink" Target="https://jvet-experts.org/doc_end_user/current_document.php?id=12657" TargetMode="External"/><Relationship Id="rId887" Type="http://schemas.openxmlformats.org/officeDocument/2006/relationships/hyperlink" Target="https://jvet-experts.org/doc_end_user/current_document.php?id=12770" TargetMode="External"/><Relationship Id="rId302" Type="http://schemas.openxmlformats.org/officeDocument/2006/relationships/hyperlink" Target="mailto:maria.santamaria_gomez@nokia.com" TargetMode="External"/><Relationship Id="rId747" Type="http://schemas.openxmlformats.org/officeDocument/2006/relationships/hyperlink" Target="https://jvet-experts.org/doc_end_user/current_document.php?id=12807" TargetMode="External"/><Relationship Id="rId954" Type="http://schemas.openxmlformats.org/officeDocument/2006/relationships/hyperlink" Target="https://jvet-experts.org/doc_end_user/current_document.php?id=12710"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drive.google.com/open?id=1nlnuYfGNuHWZztQHXwVZSL_FvfE551pA" TargetMode="External"/><Relationship Id="rId386" Type="http://schemas.openxmlformats.org/officeDocument/2006/relationships/hyperlink" Target="https://jvet-experts.org/doc_end_user/current_document.php?id=12590" TargetMode="External"/><Relationship Id="rId593" Type="http://schemas.openxmlformats.org/officeDocument/2006/relationships/hyperlink" Target="https://jvet-experts.org/doc_end_user/documents/30_Antalya/wg11/JVET-AD0209-v1.zip" TargetMode="External"/><Relationship Id="rId607" Type="http://schemas.openxmlformats.org/officeDocument/2006/relationships/hyperlink" Target="https://jvet-experts.org/doc_end_user/documents/30_Antalya/wg11/JVET-AD0199-v1.zip" TargetMode="External"/><Relationship Id="rId814" Type="http://schemas.openxmlformats.org/officeDocument/2006/relationships/hyperlink" Target="https://jvet-experts.org/doc_end_user/current_document.php?id=12792" TargetMode="External"/><Relationship Id="rId246" Type="http://schemas.openxmlformats.org/officeDocument/2006/relationships/hyperlink" Target="https://vcgit.hhi.fraunhofer.de/jvet-ahg-nnvc/nnvc-ctc/-/tree/master" TargetMode="External"/><Relationship Id="rId453" Type="http://schemas.openxmlformats.org/officeDocument/2006/relationships/hyperlink" Target="mailto:wangdong7@oppo.com" TargetMode="External"/><Relationship Id="rId660" Type="http://schemas.openxmlformats.org/officeDocument/2006/relationships/hyperlink" Target="https://jvet-experts.org/doc_end_user/documents/30_Antalya/wg11/JVET-AD0119-v1.zip" TargetMode="External"/><Relationship Id="rId898" Type="http://schemas.openxmlformats.org/officeDocument/2006/relationships/image" Target="media/image49.png"/><Relationship Id="rId106" Type="http://schemas.openxmlformats.org/officeDocument/2006/relationships/hyperlink" Target="https://jvet-experts.org/doc_end_user/current_document.php?id=12569" TargetMode="External"/><Relationship Id="rId313" Type="http://schemas.openxmlformats.org/officeDocument/2006/relationships/hyperlink" Target="mailto:yue.li@bytedance.com" TargetMode="External"/><Relationship Id="rId758" Type="http://schemas.openxmlformats.org/officeDocument/2006/relationships/hyperlink" Target="https://jvet-experts.org/doc_end_user/current_document.php?id=12703" TargetMode="External"/><Relationship Id="rId965" Type="http://schemas.openxmlformats.org/officeDocument/2006/relationships/hyperlink" Target="https://jvet-experts.org/doc_end_user/current_document.php?id=12672"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579" TargetMode="External"/><Relationship Id="rId397" Type="http://schemas.openxmlformats.org/officeDocument/2006/relationships/hyperlink" Target="https://jvet-experts.org/doc_end_user/current_document.php?id=12734" TargetMode="External"/><Relationship Id="rId520" Type="http://schemas.openxmlformats.org/officeDocument/2006/relationships/hyperlink" Target="https://jvet-experts.org/doc_end_user/current_document.php?id=12660" TargetMode="External"/><Relationship Id="rId618" Type="http://schemas.openxmlformats.org/officeDocument/2006/relationships/hyperlink" Target="https://jvet-experts.org/doc_end_user/documents/30_Antalya/wg11/JVET-AD0222-v1.zip" TargetMode="External"/><Relationship Id="rId825" Type="http://schemas.openxmlformats.org/officeDocument/2006/relationships/hyperlink" Target="https://jvet-experts.org/doc_end_user/current_document.php?id=12635" TargetMode="External"/><Relationship Id="rId257" Type="http://schemas.openxmlformats.org/officeDocument/2006/relationships/hyperlink" Target="file:////Users/asegall/Downloads/current_document.php%3fid=12775" TargetMode="External"/><Relationship Id="rId464" Type="http://schemas.openxmlformats.org/officeDocument/2006/relationships/hyperlink" Target="https://jvet-experts.org/doc_end_user/current_document.php?id=12790" TargetMode="External"/><Relationship Id="rId1010" Type="http://schemas.openxmlformats.org/officeDocument/2006/relationships/hyperlink" Target="http://phenix.it-sudparis.eu/jvet/doc_end_user/current_document.php?id=10546" TargetMode="External"/><Relationship Id="rId117" Type="http://schemas.openxmlformats.org/officeDocument/2006/relationships/hyperlink" Target="http://www.itu.int/ITU-T/dbase/patent/index.html" TargetMode="External"/><Relationship Id="rId671" Type="http://schemas.openxmlformats.org/officeDocument/2006/relationships/image" Target="media/image38.png"/><Relationship Id="rId769" Type="http://schemas.openxmlformats.org/officeDocument/2006/relationships/hyperlink" Target="https://jvet-experts.org/doc_end_user/current_document.php?id=12724" TargetMode="External"/><Relationship Id="rId976" Type="http://schemas.openxmlformats.org/officeDocument/2006/relationships/hyperlink" Target="mailto:jvet@lists.rwth-aa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7.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267</Pages>
  <Words>94395</Words>
  <Characters>594689</Characters>
  <Application>Microsoft Office Word</Application>
  <DocSecurity>0</DocSecurity>
  <Lines>4955</Lines>
  <Paragraphs>1375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687709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2023-04-27T19:33:00Z</dcterms:created>
  <dcterms:modified xsi:type="dcterms:W3CDTF">2023-04-27T20:43:00Z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